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pPr w:vertAnchor="page" w:horzAnchor="page" w:tblpX="710" w:tblpY="4537"/>
        <w:tblOverlap w:val="never"/>
        <w:tblW w:w="105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751"/>
        <w:gridCol w:w="7796"/>
      </w:tblGrid>
      <w:tr w:rsidR="00084CE4" w14:paraId="19074E0B" w14:textId="77777777" w:rsidTr="00B04215">
        <w:trPr>
          <w:trHeight w:hRule="exact" w:val="9696"/>
        </w:trPr>
        <w:tc>
          <w:tcPr>
            <w:tcW w:w="10547" w:type="dxa"/>
            <w:gridSpan w:val="2"/>
          </w:tcPr>
          <w:p w14:paraId="19074DF2" w14:textId="77777777" w:rsidR="00384522" w:rsidRPr="00384522" w:rsidRDefault="00C23969" w:rsidP="001E0E87">
            <w:pPr>
              <w:pStyle w:val="Default"/>
              <w:rPr>
                <w:rFonts w:asciiTheme="majorHAnsi" w:eastAsiaTheme="majorEastAsia" w:hAnsiTheme="majorHAnsi" w:cstheme="majorBidi"/>
                <w:b/>
                <w:caps/>
                <w:color w:val="084A8B" w:themeColor="accent1"/>
                <w:kern w:val="28"/>
                <w:sz w:val="62"/>
                <w:szCs w:val="62"/>
              </w:rPr>
            </w:pPr>
            <w:r w:rsidRPr="00384522">
              <w:rPr>
                <w:rFonts w:asciiTheme="majorHAnsi" w:eastAsiaTheme="majorEastAsia" w:hAnsiTheme="majorHAnsi" w:cstheme="majorBidi"/>
                <w:b/>
                <w:caps/>
                <w:color w:val="084A8B" w:themeColor="accent1"/>
                <w:kern w:val="28"/>
                <w:sz w:val="62"/>
                <w:szCs w:val="62"/>
              </w:rPr>
              <w:t xml:space="preserve">Pokyny </w:t>
            </w:r>
            <w:r w:rsidR="00930EDE" w:rsidRPr="00384522">
              <w:rPr>
                <w:rFonts w:asciiTheme="majorHAnsi" w:eastAsiaTheme="majorEastAsia" w:hAnsiTheme="majorHAnsi" w:cstheme="majorBidi"/>
                <w:b/>
                <w:caps/>
                <w:color w:val="084A8B" w:themeColor="accent1"/>
                <w:kern w:val="28"/>
                <w:sz w:val="62"/>
                <w:szCs w:val="62"/>
              </w:rPr>
              <w:t>k</w:t>
            </w:r>
            <w:r w:rsidR="00384522" w:rsidRPr="00384522">
              <w:rPr>
                <w:rFonts w:asciiTheme="majorHAnsi" w:eastAsiaTheme="majorEastAsia" w:hAnsiTheme="majorHAnsi" w:cstheme="majorBidi"/>
                <w:b/>
                <w:caps/>
                <w:color w:val="084A8B" w:themeColor="accent1"/>
                <w:kern w:val="28"/>
                <w:sz w:val="62"/>
                <w:szCs w:val="62"/>
              </w:rPr>
              <w:t xml:space="preserve"> DoplNění </w:t>
            </w:r>
          </w:p>
          <w:p w14:paraId="19074DF3" w14:textId="77777777" w:rsidR="00384522" w:rsidRPr="00384522" w:rsidRDefault="00C23969" w:rsidP="001E0E87">
            <w:pPr>
              <w:pStyle w:val="Default"/>
              <w:rPr>
                <w:rFonts w:asciiTheme="majorHAnsi" w:eastAsiaTheme="majorEastAsia" w:hAnsiTheme="majorHAnsi" w:cstheme="majorBidi"/>
                <w:b/>
                <w:caps/>
                <w:color w:val="084A8B" w:themeColor="accent1"/>
                <w:kern w:val="28"/>
                <w:sz w:val="62"/>
                <w:szCs w:val="62"/>
              </w:rPr>
            </w:pPr>
            <w:r w:rsidRPr="00384522">
              <w:rPr>
                <w:rFonts w:asciiTheme="majorHAnsi" w:eastAsiaTheme="majorEastAsia" w:hAnsiTheme="majorHAnsi" w:cstheme="majorBidi"/>
                <w:b/>
                <w:caps/>
                <w:color w:val="084A8B" w:themeColor="accent1"/>
                <w:kern w:val="28"/>
                <w:sz w:val="62"/>
                <w:szCs w:val="62"/>
              </w:rPr>
              <w:t>žádosti o podporu</w:t>
            </w:r>
            <w:r w:rsidR="00930EDE" w:rsidRPr="00384522">
              <w:rPr>
                <w:rFonts w:asciiTheme="majorHAnsi" w:eastAsiaTheme="majorEastAsia" w:hAnsiTheme="majorHAnsi" w:cstheme="majorBidi"/>
                <w:b/>
                <w:caps/>
                <w:color w:val="084A8B" w:themeColor="accent1"/>
                <w:kern w:val="28"/>
                <w:sz w:val="62"/>
                <w:szCs w:val="62"/>
              </w:rPr>
              <w:t xml:space="preserve"> v IS KP14+</w:t>
            </w:r>
            <w:r w:rsidR="00384522" w:rsidRPr="00384522">
              <w:rPr>
                <w:rFonts w:asciiTheme="majorHAnsi" w:eastAsiaTheme="majorEastAsia" w:hAnsiTheme="majorHAnsi" w:cstheme="majorBidi"/>
                <w:b/>
                <w:caps/>
                <w:color w:val="084A8B" w:themeColor="accent1"/>
                <w:kern w:val="28"/>
                <w:sz w:val="62"/>
                <w:szCs w:val="62"/>
              </w:rPr>
              <w:t xml:space="preserve"> </w:t>
            </w:r>
          </w:p>
          <w:p w14:paraId="19074DF4" w14:textId="1347B5F1" w:rsidR="00C23969" w:rsidRPr="00384522" w:rsidRDefault="00384522" w:rsidP="001E0E87">
            <w:pPr>
              <w:pStyle w:val="Default"/>
              <w:rPr>
                <w:rFonts w:asciiTheme="majorHAnsi" w:eastAsiaTheme="majorEastAsia" w:hAnsiTheme="majorHAnsi" w:cstheme="majorBidi"/>
                <w:b/>
                <w:caps/>
                <w:color w:val="084A8B" w:themeColor="accent1"/>
                <w:kern w:val="28"/>
                <w:sz w:val="62"/>
                <w:szCs w:val="62"/>
              </w:rPr>
            </w:pPr>
            <w:r w:rsidRPr="00384522">
              <w:rPr>
                <w:rFonts w:asciiTheme="majorHAnsi" w:eastAsiaTheme="majorEastAsia" w:hAnsiTheme="majorHAnsi" w:cstheme="majorBidi"/>
                <w:b/>
                <w:caps/>
                <w:color w:val="084A8B" w:themeColor="accent1"/>
                <w:kern w:val="28"/>
                <w:sz w:val="62"/>
                <w:szCs w:val="62"/>
              </w:rPr>
              <w:t xml:space="preserve">před vydáním právního aktu </w:t>
            </w:r>
          </w:p>
          <w:p w14:paraId="19074DF5" w14:textId="77777777" w:rsidR="00930EDE" w:rsidRDefault="00930EDE" w:rsidP="001E0E87">
            <w:pPr>
              <w:pStyle w:val="Default"/>
              <w:rPr>
                <w:b/>
                <w:bCs/>
                <w:caps/>
                <w:color w:val="084A8B" w:themeColor="text1"/>
                <w:sz w:val="44"/>
                <w:szCs w:val="44"/>
              </w:rPr>
            </w:pPr>
          </w:p>
          <w:p w14:paraId="19074DF6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44"/>
                <w:szCs w:val="44"/>
              </w:rPr>
            </w:pPr>
          </w:p>
          <w:p w14:paraId="19074DF7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DF8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DF9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DFA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DFB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DFC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DFD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DFE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DFF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E00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E01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E02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E03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E04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E05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E06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E07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E08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E09" w14:textId="77777777" w:rsidR="00C23969" w:rsidRDefault="00C23969" w:rsidP="00CE0668">
            <w:pPr>
              <w:pStyle w:val="Nzev"/>
            </w:pPr>
          </w:p>
          <w:p w14:paraId="19074E0A" w14:textId="77777777" w:rsidR="00C23969" w:rsidRDefault="00C23969" w:rsidP="00CE0668">
            <w:pPr>
              <w:pStyle w:val="Nzev"/>
            </w:pPr>
          </w:p>
        </w:tc>
      </w:tr>
      <w:tr w:rsidR="00BC4B35" w14:paraId="19074E0E" w14:textId="77777777" w:rsidTr="00B04215">
        <w:trPr>
          <w:trHeight w:hRule="exact" w:val="340"/>
        </w:trPr>
        <w:tc>
          <w:tcPr>
            <w:tcW w:w="2751" w:type="dxa"/>
            <w:vAlign w:val="center"/>
          </w:tcPr>
          <w:p w14:paraId="19074E0C" w14:textId="77777777" w:rsidR="00BC4B35" w:rsidRPr="00BC4B35" w:rsidRDefault="00BC4B35" w:rsidP="00B94536">
            <w:pPr>
              <w:spacing w:after="0"/>
              <w:jc w:val="left"/>
              <w:rPr>
                <w:b/>
                <w:color w:val="084A8B" w:themeColor="accent1"/>
              </w:rPr>
            </w:pPr>
          </w:p>
        </w:tc>
        <w:tc>
          <w:tcPr>
            <w:tcW w:w="7796" w:type="dxa"/>
            <w:vAlign w:val="center"/>
          </w:tcPr>
          <w:p w14:paraId="19074E0D" w14:textId="77777777" w:rsidR="00BC4B35" w:rsidRPr="00BC4B35" w:rsidRDefault="00BC4B35" w:rsidP="00B94536">
            <w:pPr>
              <w:spacing w:after="0"/>
              <w:jc w:val="left"/>
              <w:rPr>
                <w:b/>
                <w:color w:val="084A8B" w:themeColor="accent1"/>
              </w:rPr>
            </w:pPr>
          </w:p>
        </w:tc>
      </w:tr>
      <w:tr w:rsidR="00BC4B35" w14:paraId="19074E11" w14:textId="77777777" w:rsidTr="00B04215">
        <w:trPr>
          <w:trHeight w:hRule="exact" w:val="340"/>
        </w:trPr>
        <w:tc>
          <w:tcPr>
            <w:tcW w:w="2751" w:type="dxa"/>
            <w:vAlign w:val="center"/>
          </w:tcPr>
          <w:p w14:paraId="19074E0F" w14:textId="77777777" w:rsidR="00BC4B35" w:rsidRDefault="00BC4B35" w:rsidP="00B94536">
            <w:pPr>
              <w:spacing w:after="0"/>
              <w:jc w:val="left"/>
            </w:pPr>
          </w:p>
        </w:tc>
        <w:tc>
          <w:tcPr>
            <w:tcW w:w="7796" w:type="dxa"/>
            <w:vAlign w:val="center"/>
          </w:tcPr>
          <w:p w14:paraId="19074E10" w14:textId="77777777" w:rsidR="00BC4B35" w:rsidRDefault="00BC4B35" w:rsidP="00B94536">
            <w:pPr>
              <w:spacing w:after="0"/>
              <w:jc w:val="left"/>
            </w:pPr>
          </w:p>
        </w:tc>
      </w:tr>
      <w:tr w:rsidR="00B948DD" w14:paraId="19074E14" w14:textId="77777777" w:rsidTr="00B04215">
        <w:trPr>
          <w:trHeight w:hRule="exact" w:val="340"/>
        </w:trPr>
        <w:tc>
          <w:tcPr>
            <w:tcW w:w="2751" w:type="dxa"/>
            <w:vAlign w:val="center"/>
          </w:tcPr>
          <w:p w14:paraId="19074E12" w14:textId="77777777" w:rsidR="00B948DD" w:rsidRDefault="00B948DD" w:rsidP="00B948DD">
            <w:pPr>
              <w:spacing w:after="0"/>
              <w:jc w:val="left"/>
            </w:pPr>
            <w:r>
              <w:rPr>
                <w:b/>
                <w:color w:val="084A8B" w:themeColor="accent1"/>
              </w:rPr>
              <w:t>Číslo vydání</w:t>
            </w:r>
            <w:r w:rsidRPr="008F7D9B">
              <w:rPr>
                <w:b/>
                <w:color w:val="084A8B" w:themeColor="accent1"/>
              </w:rPr>
              <w:t>:</w:t>
            </w:r>
          </w:p>
        </w:tc>
        <w:tc>
          <w:tcPr>
            <w:tcW w:w="7796" w:type="dxa"/>
            <w:vAlign w:val="center"/>
          </w:tcPr>
          <w:p w14:paraId="19074E13" w14:textId="6CE9F718" w:rsidR="00B948DD" w:rsidRDefault="0096619D" w:rsidP="0096619D">
            <w:pPr>
              <w:spacing w:after="0"/>
              <w:jc w:val="left"/>
            </w:pPr>
            <w:ins w:id="0" w:author="Autor">
              <w:r>
                <w:rPr>
                  <w:b/>
                  <w:color w:val="084A8B" w:themeColor="accent1"/>
                </w:rPr>
                <w:t>3</w:t>
              </w:r>
            </w:ins>
            <w:del w:id="1" w:author="Autor">
              <w:r w:rsidR="006E50B2" w:rsidDel="0096619D">
                <w:rPr>
                  <w:b/>
                  <w:color w:val="084A8B" w:themeColor="accent1"/>
                </w:rPr>
                <w:delText>2</w:delText>
              </w:r>
            </w:del>
          </w:p>
        </w:tc>
      </w:tr>
      <w:tr w:rsidR="00B948DD" w14:paraId="19074E17" w14:textId="77777777" w:rsidTr="00B04215">
        <w:trPr>
          <w:trHeight w:hRule="exact" w:val="340"/>
        </w:trPr>
        <w:tc>
          <w:tcPr>
            <w:tcW w:w="2751" w:type="dxa"/>
            <w:vAlign w:val="center"/>
          </w:tcPr>
          <w:p w14:paraId="19074E15" w14:textId="7D7F535D" w:rsidR="00B948DD" w:rsidRPr="00450EEA" w:rsidRDefault="00B948DD" w:rsidP="004C5DE9">
            <w:pPr>
              <w:spacing w:after="0"/>
              <w:jc w:val="left"/>
            </w:pPr>
            <w:r w:rsidRPr="00450EEA">
              <w:rPr>
                <w:b/>
                <w:color w:val="084A8B" w:themeColor="accent1"/>
              </w:rPr>
              <w:t xml:space="preserve">Datum </w:t>
            </w:r>
            <w:r w:rsidR="004C5DE9">
              <w:rPr>
                <w:b/>
                <w:color w:val="084A8B" w:themeColor="accent1"/>
              </w:rPr>
              <w:t>účinnosti</w:t>
            </w:r>
            <w:r w:rsidRPr="00450EEA">
              <w:rPr>
                <w:b/>
                <w:color w:val="084A8B" w:themeColor="accent1"/>
              </w:rPr>
              <w:t>:</w:t>
            </w:r>
          </w:p>
        </w:tc>
        <w:tc>
          <w:tcPr>
            <w:tcW w:w="7796" w:type="dxa"/>
            <w:vAlign w:val="center"/>
          </w:tcPr>
          <w:p w14:paraId="19074E16" w14:textId="3B300699" w:rsidR="00B948DD" w:rsidRPr="00450EEA" w:rsidRDefault="00B46AA4" w:rsidP="006E50B2">
            <w:pPr>
              <w:spacing w:after="0"/>
              <w:jc w:val="left"/>
            </w:pPr>
            <w:del w:id="2" w:author="Autor">
              <w:r w:rsidRPr="00B36DB1" w:rsidDel="00B36DB1">
                <w:rPr>
                  <w:b/>
                  <w:color w:val="084A8B" w:themeColor="accent1"/>
                </w:rPr>
                <w:delText>24</w:delText>
              </w:r>
              <w:r w:rsidR="00CE0668" w:rsidRPr="00B36DB1" w:rsidDel="00B36DB1">
                <w:rPr>
                  <w:b/>
                  <w:color w:val="084A8B" w:themeColor="accent1"/>
                </w:rPr>
                <w:delText xml:space="preserve">. </w:delText>
              </w:r>
              <w:r w:rsidR="006E50B2" w:rsidRPr="00B36DB1" w:rsidDel="00B36DB1">
                <w:rPr>
                  <w:b/>
                  <w:color w:val="084A8B" w:themeColor="accent1"/>
                </w:rPr>
                <w:delText>4</w:delText>
              </w:r>
              <w:r w:rsidR="00CE0668" w:rsidRPr="00B36DB1" w:rsidDel="00B36DB1">
                <w:rPr>
                  <w:b/>
                  <w:color w:val="084A8B" w:themeColor="accent1"/>
                </w:rPr>
                <w:delText>. 20</w:delText>
              </w:r>
              <w:r w:rsidR="00BC4B35" w:rsidRPr="00B36DB1" w:rsidDel="00B36DB1">
                <w:rPr>
                  <w:b/>
                  <w:color w:val="084A8B" w:themeColor="accent1"/>
                </w:rPr>
                <w:delText>1</w:delText>
              </w:r>
              <w:r w:rsidR="006E50B2" w:rsidRPr="00B36DB1" w:rsidDel="00B36DB1">
                <w:rPr>
                  <w:b/>
                  <w:color w:val="084A8B" w:themeColor="accent1"/>
                </w:rPr>
                <w:delText>8</w:delText>
              </w:r>
            </w:del>
            <w:ins w:id="3" w:author="Autor">
              <w:r w:rsidR="00B36DB1">
                <w:rPr>
                  <w:b/>
                  <w:color w:val="084A8B" w:themeColor="accent1"/>
                </w:rPr>
                <w:t>6. 9. 2019</w:t>
              </w:r>
            </w:ins>
          </w:p>
        </w:tc>
      </w:tr>
      <w:tr w:rsidR="00BC4B35" w14:paraId="19074E1A" w14:textId="77777777" w:rsidTr="00450EEA">
        <w:trPr>
          <w:trHeight w:hRule="exact" w:val="340"/>
        </w:trPr>
        <w:tc>
          <w:tcPr>
            <w:tcW w:w="2751" w:type="dxa"/>
            <w:shd w:val="clear" w:color="auto" w:fill="auto"/>
            <w:vAlign w:val="center"/>
          </w:tcPr>
          <w:p w14:paraId="19074E18" w14:textId="77777777" w:rsidR="00BC4B35" w:rsidRDefault="00BC4B35" w:rsidP="00B948DD">
            <w:pPr>
              <w:spacing w:after="0"/>
              <w:jc w:val="left"/>
              <w:rPr>
                <w:b/>
                <w:color w:val="084A8B" w:themeColor="accent1"/>
              </w:rPr>
            </w:pPr>
            <w:r>
              <w:rPr>
                <w:b/>
                <w:color w:val="084A8B" w:themeColor="accent1"/>
              </w:rPr>
              <w:t>Počet stran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19074E19" w14:textId="15C59FB0" w:rsidR="0097540A" w:rsidRPr="00247050" w:rsidRDefault="00450EEA" w:rsidP="00334075">
            <w:pPr>
              <w:spacing w:after="0"/>
              <w:jc w:val="left"/>
              <w:rPr>
                <w:b/>
                <w:color w:val="084A8B" w:themeColor="accent1"/>
                <w:highlight w:val="yellow"/>
              </w:rPr>
            </w:pPr>
            <w:del w:id="4" w:author="Autor">
              <w:r w:rsidRPr="00450EEA" w:rsidDel="00B36DB1">
                <w:rPr>
                  <w:b/>
                  <w:color w:val="084A8B" w:themeColor="accent1"/>
                </w:rPr>
                <w:delText>3</w:delText>
              </w:r>
              <w:r w:rsidR="001F1A77" w:rsidDel="00B36DB1">
                <w:rPr>
                  <w:b/>
                  <w:color w:val="084A8B" w:themeColor="accent1"/>
                </w:rPr>
                <w:delText>3</w:delText>
              </w:r>
            </w:del>
            <w:ins w:id="5" w:author="Autor">
              <w:r w:rsidR="00334075">
                <w:rPr>
                  <w:b/>
                  <w:color w:val="084A8B" w:themeColor="accent1"/>
                </w:rPr>
                <w:t>35</w:t>
              </w:r>
            </w:ins>
            <w:bookmarkStart w:id="6" w:name="_GoBack"/>
            <w:bookmarkEnd w:id="6"/>
          </w:p>
        </w:tc>
      </w:tr>
    </w:tbl>
    <w:p w14:paraId="19074E1B" w14:textId="77777777" w:rsidR="00706BD4" w:rsidRPr="00FA388B" w:rsidRDefault="00706BD4" w:rsidP="00184F3F"/>
    <w:p w14:paraId="19074E1C" w14:textId="77777777" w:rsidR="008018BA" w:rsidRDefault="008018BA">
      <w:pPr>
        <w:spacing w:after="200" w:line="276" w:lineRule="auto"/>
        <w:jc w:val="left"/>
      </w:pPr>
      <w:r>
        <w:br w:type="page"/>
      </w:r>
    </w:p>
    <w:p w14:paraId="19074E1D" w14:textId="77777777" w:rsidR="00D41E01" w:rsidRPr="00D41E01" w:rsidRDefault="00D41E01">
      <w:pPr>
        <w:spacing w:after="200" w:line="276" w:lineRule="auto"/>
        <w:jc w:val="left"/>
        <w:rPr>
          <w:rFonts w:ascii="Arial" w:hAnsi="Arial" w:cs="Arial"/>
          <w:b/>
          <w:bCs/>
          <w:caps/>
          <w:color w:val="084A8B" w:themeColor="text1"/>
        </w:rPr>
      </w:pPr>
      <w:bookmarkStart w:id="7" w:name="_Toc419824068"/>
      <w:bookmarkStart w:id="8" w:name="_Toc419892910"/>
      <w:bookmarkStart w:id="9" w:name="_Toc421532787"/>
      <w:r w:rsidRPr="00D41E01">
        <w:rPr>
          <w:rFonts w:ascii="Arial" w:hAnsi="Arial" w:cs="Arial"/>
          <w:b/>
          <w:bCs/>
          <w:caps/>
          <w:color w:val="084A8B" w:themeColor="text1"/>
        </w:rPr>
        <w:lastRenderedPageBreak/>
        <w:t>Obsah</w:t>
      </w:r>
    </w:p>
    <w:p w14:paraId="2E0528B6" w14:textId="662BBF55" w:rsidR="000B23F2" w:rsidRDefault="00D41E01">
      <w:pPr>
        <w:pStyle w:val="Obsah1"/>
        <w:rPr>
          <w:ins w:id="10" w:author="Autor"/>
          <w:rFonts w:eastAsiaTheme="minorEastAsia"/>
          <w:b w:val="0"/>
          <w:bCs w:val="0"/>
          <w:caps w:val="0"/>
          <w:szCs w:val="22"/>
          <w:lang w:eastAsia="cs-CZ"/>
        </w:rPr>
      </w:pPr>
      <w:r>
        <w:fldChar w:fldCharType="begin"/>
      </w:r>
      <w:r>
        <w:instrText xml:space="preserve"> TOC \o \h \z \u </w:instrText>
      </w:r>
      <w:r>
        <w:fldChar w:fldCharType="separate"/>
      </w:r>
      <w:ins w:id="11" w:author="Autor">
        <w:r w:rsidR="000B23F2" w:rsidRPr="0018218B">
          <w:rPr>
            <w:rStyle w:val="Hypertextovodkaz"/>
          </w:rPr>
          <w:fldChar w:fldCharType="begin"/>
        </w:r>
        <w:r w:rsidR="000B23F2" w:rsidRPr="0018218B">
          <w:rPr>
            <w:rStyle w:val="Hypertextovodkaz"/>
          </w:rPr>
          <w:instrText xml:space="preserve"> </w:instrText>
        </w:r>
        <w:r w:rsidR="000B23F2">
          <w:instrText>HYPERLINK \l "_Toc16678373"</w:instrText>
        </w:r>
        <w:r w:rsidR="000B23F2" w:rsidRPr="0018218B">
          <w:rPr>
            <w:rStyle w:val="Hypertextovodkaz"/>
          </w:rPr>
          <w:instrText xml:space="preserve"> </w:instrText>
        </w:r>
        <w:r w:rsidR="000B23F2" w:rsidRPr="0018218B">
          <w:rPr>
            <w:rStyle w:val="Hypertextovodkaz"/>
          </w:rPr>
          <w:fldChar w:fldCharType="separate"/>
        </w:r>
        <w:r w:rsidR="000B23F2" w:rsidRPr="0018218B">
          <w:rPr>
            <w:rStyle w:val="Hypertextovodkaz"/>
          </w:rPr>
          <w:t>1</w:t>
        </w:r>
        <w:r w:rsidR="000B23F2">
          <w:rPr>
            <w:rFonts w:eastAsiaTheme="minorEastAsia"/>
            <w:b w:val="0"/>
            <w:bCs w:val="0"/>
            <w:caps w:val="0"/>
            <w:szCs w:val="22"/>
            <w:lang w:eastAsia="cs-CZ"/>
          </w:rPr>
          <w:tab/>
        </w:r>
        <w:r w:rsidR="000B23F2" w:rsidRPr="0018218B">
          <w:rPr>
            <w:rStyle w:val="Hypertextovodkaz"/>
          </w:rPr>
          <w:t>Podpora při doplnění údajů o projektu</w:t>
        </w:r>
        <w:r w:rsidR="000B23F2">
          <w:rPr>
            <w:webHidden/>
          </w:rPr>
          <w:tab/>
        </w:r>
        <w:r w:rsidR="000B23F2">
          <w:rPr>
            <w:webHidden/>
          </w:rPr>
          <w:fldChar w:fldCharType="begin"/>
        </w:r>
        <w:r w:rsidR="000B23F2">
          <w:rPr>
            <w:webHidden/>
          </w:rPr>
          <w:instrText xml:space="preserve"> PAGEREF _Toc16678373 \h </w:instrText>
        </w:r>
      </w:ins>
      <w:r w:rsidR="000B23F2">
        <w:rPr>
          <w:webHidden/>
        </w:rPr>
      </w:r>
      <w:r w:rsidR="000B23F2">
        <w:rPr>
          <w:webHidden/>
        </w:rPr>
        <w:fldChar w:fldCharType="separate"/>
      </w:r>
      <w:ins w:id="12" w:author="Autor">
        <w:r w:rsidR="000B23F2">
          <w:rPr>
            <w:webHidden/>
          </w:rPr>
          <w:t>3</w:t>
        </w:r>
        <w:r w:rsidR="000B23F2">
          <w:rPr>
            <w:webHidden/>
          </w:rPr>
          <w:fldChar w:fldCharType="end"/>
        </w:r>
        <w:r w:rsidR="000B23F2" w:rsidRPr="0018218B">
          <w:rPr>
            <w:rStyle w:val="Hypertextovodkaz"/>
          </w:rPr>
          <w:fldChar w:fldCharType="end"/>
        </w:r>
      </w:ins>
    </w:p>
    <w:p w14:paraId="16F78F16" w14:textId="4EEA3E63" w:rsidR="000B23F2" w:rsidRDefault="000B23F2">
      <w:pPr>
        <w:pStyle w:val="Obsah1"/>
        <w:rPr>
          <w:ins w:id="13" w:author="Autor"/>
          <w:rFonts w:eastAsiaTheme="minorEastAsia"/>
          <w:b w:val="0"/>
          <w:bCs w:val="0"/>
          <w:caps w:val="0"/>
          <w:szCs w:val="22"/>
          <w:lang w:eastAsia="cs-CZ"/>
        </w:rPr>
      </w:pPr>
      <w:ins w:id="14" w:author="Autor">
        <w:r w:rsidRPr="0018218B">
          <w:rPr>
            <w:rStyle w:val="Hypertextovodkaz"/>
          </w:rPr>
          <w:fldChar w:fldCharType="begin"/>
        </w:r>
        <w:r w:rsidRPr="0018218B">
          <w:rPr>
            <w:rStyle w:val="Hypertextovodkaz"/>
          </w:rPr>
          <w:instrText xml:space="preserve"> </w:instrText>
        </w:r>
        <w:r>
          <w:instrText>HYPERLINK \l "_Toc16678374"</w:instrText>
        </w:r>
        <w:r w:rsidRPr="0018218B">
          <w:rPr>
            <w:rStyle w:val="Hypertextovodkaz"/>
          </w:rPr>
          <w:instrText xml:space="preserve"> </w:instrText>
        </w:r>
        <w:r w:rsidRPr="0018218B">
          <w:rPr>
            <w:rStyle w:val="Hypertextovodkaz"/>
          </w:rPr>
          <w:fldChar w:fldCharType="separate"/>
        </w:r>
        <w:r w:rsidRPr="0018218B">
          <w:rPr>
            <w:rStyle w:val="Hypertextovodkaz"/>
          </w:rPr>
          <w:t>2</w:t>
        </w:r>
        <w:r>
          <w:rPr>
            <w:rFonts w:eastAsiaTheme="minorEastAsia"/>
            <w:b w:val="0"/>
            <w:bCs w:val="0"/>
            <w:caps w:val="0"/>
            <w:szCs w:val="22"/>
            <w:lang w:eastAsia="cs-CZ"/>
          </w:rPr>
          <w:tab/>
        </w:r>
        <w:r w:rsidRPr="0018218B">
          <w:rPr>
            <w:rStyle w:val="Hypertextovodkaz"/>
          </w:rPr>
          <w:t>Portál IS KP14+, přístupy k žádosti/projektu, operace nad projektem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_Toc16678374 \h </w:instrText>
        </w:r>
      </w:ins>
      <w:r>
        <w:rPr>
          <w:webHidden/>
        </w:rPr>
      </w:r>
      <w:r>
        <w:rPr>
          <w:webHidden/>
        </w:rPr>
        <w:fldChar w:fldCharType="separate"/>
      </w:r>
      <w:ins w:id="15" w:author="Autor">
        <w:r>
          <w:rPr>
            <w:webHidden/>
          </w:rPr>
          <w:t>4</w:t>
        </w:r>
        <w:r>
          <w:rPr>
            <w:webHidden/>
          </w:rPr>
          <w:fldChar w:fldCharType="end"/>
        </w:r>
        <w:r w:rsidRPr="0018218B">
          <w:rPr>
            <w:rStyle w:val="Hypertextovodkaz"/>
          </w:rPr>
          <w:fldChar w:fldCharType="end"/>
        </w:r>
      </w:ins>
    </w:p>
    <w:p w14:paraId="3238EA1D" w14:textId="40CECD5B" w:rsidR="000B23F2" w:rsidRDefault="000B23F2">
      <w:pPr>
        <w:pStyle w:val="Obsah2"/>
        <w:rPr>
          <w:ins w:id="16" w:author="Autor"/>
          <w:rFonts w:eastAsiaTheme="minorEastAsia"/>
          <w:noProof/>
          <w:szCs w:val="22"/>
          <w:lang w:eastAsia="cs-CZ"/>
        </w:rPr>
      </w:pPr>
      <w:ins w:id="17" w:author="Autor">
        <w:r w:rsidRPr="0018218B">
          <w:rPr>
            <w:rStyle w:val="Hypertextovodkaz"/>
            <w:noProof/>
          </w:rPr>
          <w:fldChar w:fldCharType="begin"/>
        </w:r>
        <w:r w:rsidRPr="0018218B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"_Toc16678375"</w:instrText>
        </w:r>
        <w:r w:rsidRPr="0018218B">
          <w:rPr>
            <w:rStyle w:val="Hypertextovodkaz"/>
            <w:noProof/>
          </w:rPr>
          <w:instrText xml:space="preserve"> </w:instrText>
        </w:r>
        <w:r w:rsidRPr="0018218B">
          <w:rPr>
            <w:rStyle w:val="Hypertextovodkaz"/>
            <w:noProof/>
          </w:rPr>
          <w:fldChar w:fldCharType="separate"/>
        </w:r>
        <w:r w:rsidRPr="0018218B">
          <w:rPr>
            <w:rStyle w:val="Hypertextovodkaz"/>
            <w:noProof/>
          </w:rPr>
          <w:t>2.1</w:t>
        </w:r>
        <w:r>
          <w:rPr>
            <w:rFonts w:eastAsiaTheme="minorEastAsia"/>
            <w:noProof/>
            <w:szCs w:val="22"/>
            <w:lang w:eastAsia="cs-CZ"/>
          </w:rPr>
          <w:tab/>
        </w:r>
        <w:r w:rsidRPr="0018218B">
          <w:rPr>
            <w:rStyle w:val="Hypertextovodkaz"/>
            <w:noProof/>
          </w:rPr>
          <w:t>Přístupy k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_Toc16678375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8" w:author="Autor"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  <w:r w:rsidRPr="0018218B">
          <w:rPr>
            <w:rStyle w:val="Hypertextovodkaz"/>
            <w:noProof/>
          </w:rPr>
          <w:fldChar w:fldCharType="end"/>
        </w:r>
      </w:ins>
    </w:p>
    <w:p w14:paraId="4C7A35AF" w14:textId="768C27CD" w:rsidR="000B23F2" w:rsidRDefault="000B23F2">
      <w:pPr>
        <w:pStyle w:val="Obsah2"/>
        <w:rPr>
          <w:ins w:id="19" w:author="Autor"/>
          <w:rFonts w:eastAsiaTheme="minorEastAsia"/>
          <w:noProof/>
          <w:szCs w:val="22"/>
          <w:lang w:eastAsia="cs-CZ"/>
        </w:rPr>
      </w:pPr>
      <w:ins w:id="20" w:author="Autor">
        <w:r w:rsidRPr="0018218B">
          <w:rPr>
            <w:rStyle w:val="Hypertextovodkaz"/>
            <w:noProof/>
          </w:rPr>
          <w:fldChar w:fldCharType="begin"/>
        </w:r>
        <w:r w:rsidRPr="0018218B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"_Toc16678376"</w:instrText>
        </w:r>
        <w:r w:rsidRPr="0018218B">
          <w:rPr>
            <w:rStyle w:val="Hypertextovodkaz"/>
            <w:noProof/>
          </w:rPr>
          <w:instrText xml:space="preserve"> </w:instrText>
        </w:r>
        <w:r w:rsidRPr="0018218B">
          <w:rPr>
            <w:rStyle w:val="Hypertextovodkaz"/>
            <w:noProof/>
          </w:rPr>
          <w:fldChar w:fldCharType="separate"/>
        </w:r>
        <w:r w:rsidRPr="0018218B">
          <w:rPr>
            <w:rStyle w:val="Hypertextovodkaz"/>
            <w:noProof/>
          </w:rPr>
          <w:t>2.2</w:t>
        </w:r>
        <w:r>
          <w:rPr>
            <w:rFonts w:eastAsiaTheme="minorEastAsia"/>
            <w:noProof/>
            <w:szCs w:val="22"/>
            <w:lang w:eastAsia="cs-CZ"/>
          </w:rPr>
          <w:tab/>
        </w:r>
        <w:r w:rsidRPr="0018218B">
          <w:rPr>
            <w:rStyle w:val="Hypertextovodkaz"/>
            <w:noProof/>
          </w:rPr>
          <w:t>Plné moci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_Toc16678376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1" w:author="Autor"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  <w:r w:rsidRPr="0018218B">
          <w:rPr>
            <w:rStyle w:val="Hypertextovodkaz"/>
            <w:noProof/>
          </w:rPr>
          <w:fldChar w:fldCharType="end"/>
        </w:r>
      </w:ins>
    </w:p>
    <w:p w14:paraId="076A664A" w14:textId="5EEA5D96" w:rsidR="000B23F2" w:rsidRDefault="000B23F2">
      <w:pPr>
        <w:pStyle w:val="Obsah2"/>
        <w:rPr>
          <w:ins w:id="22" w:author="Autor"/>
          <w:rFonts w:eastAsiaTheme="minorEastAsia"/>
          <w:noProof/>
          <w:szCs w:val="22"/>
          <w:lang w:eastAsia="cs-CZ"/>
        </w:rPr>
      </w:pPr>
      <w:ins w:id="23" w:author="Autor">
        <w:r w:rsidRPr="0018218B">
          <w:rPr>
            <w:rStyle w:val="Hypertextovodkaz"/>
            <w:noProof/>
          </w:rPr>
          <w:fldChar w:fldCharType="begin"/>
        </w:r>
        <w:r w:rsidRPr="0018218B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"_Toc16678377"</w:instrText>
        </w:r>
        <w:r w:rsidRPr="0018218B">
          <w:rPr>
            <w:rStyle w:val="Hypertextovodkaz"/>
            <w:noProof/>
          </w:rPr>
          <w:instrText xml:space="preserve"> </w:instrText>
        </w:r>
        <w:r w:rsidRPr="0018218B">
          <w:rPr>
            <w:rStyle w:val="Hypertextovodkaz"/>
            <w:noProof/>
          </w:rPr>
          <w:fldChar w:fldCharType="separate"/>
        </w:r>
        <w:r w:rsidRPr="0018218B">
          <w:rPr>
            <w:rStyle w:val="Hypertextovodkaz"/>
            <w:noProof/>
          </w:rPr>
          <w:t>2.3</w:t>
        </w:r>
        <w:r>
          <w:rPr>
            <w:rFonts w:eastAsiaTheme="minorEastAsia"/>
            <w:noProof/>
            <w:szCs w:val="22"/>
            <w:lang w:eastAsia="cs-CZ"/>
          </w:rPr>
          <w:tab/>
        </w:r>
        <w:r w:rsidRPr="0018218B">
          <w:rPr>
            <w:rStyle w:val="Hypertextovodkaz"/>
            <w:noProof/>
          </w:rPr>
          <w:t>Kontrola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_Toc16678377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4" w:author="Autor"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  <w:r w:rsidRPr="0018218B">
          <w:rPr>
            <w:rStyle w:val="Hypertextovodkaz"/>
            <w:noProof/>
          </w:rPr>
          <w:fldChar w:fldCharType="end"/>
        </w:r>
      </w:ins>
    </w:p>
    <w:p w14:paraId="17E2C94D" w14:textId="7394F335" w:rsidR="000B23F2" w:rsidRDefault="000B23F2">
      <w:pPr>
        <w:pStyle w:val="Obsah2"/>
        <w:rPr>
          <w:ins w:id="25" w:author="Autor"/>
          <w:rFonts w:eastAsiaTheme="minorEastAsia"/>
          <w:noProof/>
          <w:szCs w:val="22"/>
          <w:lang w:eastAsia="cs-CZ"/>
        </w:rPr>
      </w:pPr>
      <w:ins w:id="26" w:author="Autor">
        <w:r w:rsidRPr="0018218B">
          <w:rPr>
            <w:rStyle w:val="Hypertextovodkaz"/>
            <w:noProof/>
          </w:rPr>
          <w:fldChar w:fldCharType="begin"/>
        </w:r>
        <w:r w:rsidRPr="0018218B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"_Toc16678378"</w:instrText>
        </w:r>
        <w:r w:rsidRPr="0018218B">
          <w:rPr>
            <w:rStyle w:val="Hypertextovodkaz"/>
            <w:noProof/>
          </w:rPr>
          <w:instrText xml:space="preserve"> </w:instrText>
        </w:r>
        <w:r w:rsidRPr="0018218B">
          <w:rPr>
            <w:rStyle w:val="Hypertextovodkaz"/>
            <w:noProof/>
          </w:rPr>
          <w:fldChar w:fldCharType="separate"/>
        </w:r>
        <w:r w:rsidRPr="0018218B">
          <w:rPr>
            <w:rStyle w:val="Hypertextovodkaz"/>
            <w:noProof/>
          </w:rPr>
          <w:t>2.4</w:t>
        </w:r>
        <w:r>
          <w:rPr>
            <w:rFonts w:eastAsiaTheme="minorEastAsia"/>
            <w:noProof/>
            <w:szCs w:val="22"/>
            <w:lang w:eastAsia="cs-CZ"/>
          </w:rPr>
          <w:tab/>
        </w:r>
        <w:r w:rsidRPr="0018218B">
          <w:rPr>
            <w:rStyle w:val="Hypertextovodkaz"/>
            <w:noProof/>
          </w:rPr>
          <w:t>Finalizace a Storno finalizace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_Toc16678378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7" w:author="Autor"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  <w:r w:rsidRPr="0018218B">
          <w:rPr>
            <w:rStyle w:val="Hypertextovodkaz"/>
            <w:noProof/>
          </w:rPr>
          <w:fldChar w:fldCharType="end"/>
        </w:r>
      </w:ins>
    </w:p>
    <w:p w14:paraId="72514D16" w14:textId="5F1C76C0" w:rsidR="000B23F2" w:rsidRDefault="000B23F2">
      <w:pPr>
        <w:pStyle w:val="Obsah1"/>
        <w:rPr>
          <w:ins w:id="28" w:author="Autor"/>
          <w:rFonts w:eastAsiaTheme="minorEastAsia"/>
          <w:b w:val="0"/>
          <w:bCs w:val="0"/>
          <w:caps w:val="0"/>
          <w:szCs w:val="22"/>
          <w:lang w:eastAsia="cs-CZ"/>
        </w:rPr>
      </w:pPr>
      <w:ins w:id="29" w:author="Autor">
        <w:r w:rsidRPr="0018218B">
          <w:rPr>
            <w:rStyle w:val="Hypertextovodkaz"/>
          </w:rPr>
          <w:fldChar w:fldCharType="begin"/>
        </w:r>
        <w:r w:rsidRPr="0018218B">
          <w:rPr>
            <w:rStyle w:val="Hypertextovodkaz"/>
          </w:rPr>
          <w:instrText xml:space="preserve"> </w:instrText>
        </w:r>
        <w:r>
          <w:instrText>HYPERLINK \l "_Toc16678379"</w:instrText>
        </w:r>
        <w:r w:rsidRPr="0018218B">
          <w:rPr>
            <w:rStyle w:val="Hypertextovodkaz"/>
          </w:rPr>
          <w:instrText xml:space="preserve"> </w:instrText>
        </w:r>
        <w:r w:rsidRPr="0018218B">
          <w:rPr>
            <w:rStyle w:val="Hypertextovodkaz"/>
          </w:rPr>
          <w:fldChar w:fldCharType="separate"/>
        </w:r>
        <w:r w:rsidRPr="0018218B">
          <w:rPr>
            <w:rStyle w:val="Hypertextovodkaz"/>
          </w:rPr>
          <w:t>3</w:t>
        </w:r>
        <w:r>
          <w:rPr>
            <w:rFonts w:eastAsiaTheme="minorEastAsia"/>
            <w:b w:val="0"/>
            <w:bCs w:val="0"/>
            <w:caps w:val="0"/>
            <w:szCs w:val="22"/>
            <w:lang w:eastAsia="cs-CZ"/>
          </w:rPr>
          <w:tab/>
        </w:r>
        <w:r w:rsidRPr="0018218B">
          <w:rPr>
            <w:rStyle w:val="Hypertextovodkaz"/>
          </w:rPr>
          <w:t>Jednotlivé záložky projektu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_Toc16678379 \h </w:instrText>
        </w:r>
      </w:ins>
      <w:r>
        <w:rPr>
          <w:webHidden/>
        </w:rPr>
      </w:r>
      <w:r>
        <w:rPr>
          <w:webHidden/>
        </w:rPr>
        <w:fldChar w:fldCharType="separate"/>
      </w:r>
      <w:ins w:id="30" w:author="Autor">
        <w:r>
          <w:rPr>
            <w:webHidden/>
          </w:rPr>
          <w:t>16</w:t>
        </w:r>
        <w:r>
          <w:rPr>
            <w:webHidden/>
          </w:rPr>
          <w:fldChar w:fldCharType="end"/>
        </w:r>
        <w:r w:rsidRPr="0018218B">
          <w:rPr>
            <w:rStyle w:val="Hypertextovodkaz"/>
          </w:rPr>
          <w:fldChar w:fldCharType="end"/>
        </w:r>
      </w:ins>
    </w:p>
    <w:p w14:paraId="34073516" w14:textId="2ACD0B20" w:rsidR="000B23F2" w:rsidRDefault="000B23F2">
      <w:pPr>
        <w:pStyle w:val="Obsah2"/>
        <w:rPr>
          <w:ins w:id="31" w:author="Autor"/>
          <w:rFonts w:eastAsiaTheme="minorEastAsia"/>
          <w:noProof/>
          <w:szCs w:val="22"/>
          <w:lang w:eastAsia="cs-CZ"/>
        </w:rPr>
      </w:pPr>
      <w:ins w:id="32" w:author="Autor">
        <w:r w:rsidRPr="0018218B">
          <w:rPr>
            <w:rStyle w:val="Hypertextovodkaz"/>
            <w:noProof/>
          </w:rPr>
          <w:fldChar w:fldCharType="begin"/>
        </w:r>
        <w:r w:rsidRPr="0018218B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"_Toc16678380"</w:instrText>
        </w:r>
        <w:r w:rsidRPr="0018218B">
          <w:rPr>
            <w:rStyle w:val="Hypertextovodkaz"/>
            <w:noProof/>
          </w:rPr>
          <w:instrText xml:space="preserve"> </w:instrText>
        </w:r>
        <w:r w:rsidRPr="0018218B">
          <w:rPr>
            <w:rStyle w:val="Hypertextovodkaz"/>
            <w:noProof/>
          </w:rPr>
          <w:fldChar w:fldCharType="separate"/>
        </w:r>
        <w:r w:rsidRPr="0018218B">
          <w:rPr>
            <w:rStyle w:val="Hypertextovodkaz"/>
            <w:noProof/>
          </w:rPr>
          <w:t>3.1</w:t>
        </w:r>
        <w:r>
          <w:rPr>
            <w:rFonts w:eastAsiaTheme="minorEastAsia"/>
            <w:noProof/>
            <w:szCs w:val="22"/>
            <w:lang w:eastAsia="cs-CZ"/>
          </w:rPr>
          <w:tab/>
        </w:r>
        <w:r w:rsidRPr="0018218B">
          <w:rPr>
            <w:rStyle w:val="Hypertextovodkaz"/>
            <w:noProof/>
          </w:rPr>
          <w:t>Záložky needitovatelné při prvním předložení žádosti o podporu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_Toc16678380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3" w:author="Autor"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  <w:r w:rsidRPr="0018218B">
          <w:rPr>
            <w:rStyle w:val="Hypertextovodkaz"/>
            <w:noProof/>
          </w:rPr>
          <w:fldChar w:fldCharType="end"/>
        </w:r>
      </w:ins>
    </w:p>
    <w:p w14:paraId="138C5CA5" w14:textId="711FDDCC" w:rsidR="000B23F2" w:rsidRDefault="000B23F2">
      <w:pPr>
        <w:pStyle w:val="Obsah3"/>
        <w:rPr>
          <w:ins w:id="34" w:author="Autor"/>
          <w:rFonts w:eastAsiaTheme="minorEastAsia"/>
          <w:iCs w:val="0"/>
          <w:szCs w:val="22"/>
          <w:lang w:eastAsia="cs-CZ"/>
        </w:rPr>
      </w:pPr>
      <w:ins w:id="35" w:author="Autor">
        <w:r w:rsidRPr="0018218B">
          <w:rPr>
            <w:rStyle w:val="Hypertextovodkaz"/>
          </w:rPr>
          <w:fldChar w:fldCharType="begin"/>
        </w:r>
        <w:r w:rsidRPr="0018218B">
          <w:rPr>
            <w:rStyle w:val="Hypertextovodkaz"/>
          </w:rPr>
          <w:instrText xml:space="preserve"> </w:instrText>
        </w:r>
        <w:r>
          <w:instrText>HYPERLINK \l "_Toc16678381"</w:instrText>
        </w:r>
        <w:r w:rsidRPr="0018218B">
          <w:rPr>
            <w:rStyle w:val="Hypertextovodkaz"/>
          </w:rPr>
          <w:instrText xml:space="preserve"> </w:instrText>
        </w:r>
        <w:r w:rsidRPr="0018218B">
          <w:rPr>
            <w:rStyle w:val="Hypertextovodkaz"/>
          </w:rPr>
          <w:fldChar w:fldCharType="separate"/>
        </w:r>
        <w:r w:rsidRPr="0018218B">
          <w:rPr>
            <w:rStyle w:val="Hypertextovodkaz"/>
          </w:rPr>
          <w:t>3.1.1</w:t>
        </w:r>
        <w:r>
          <w:rPr>
            <w:rFonts w:eastAsiaTheme="minorEastAsia"/>
            <w:iCs w:val="0"/>
            <w:szCs w:val="22"/>
            <w:lang w:eastAsia="cs-CZ"/>
          </w:rPr>
          <w:tab/>
        </w:r>
        <w:r w:rsidRPr="0018218B">
          <w:rPr>
            <w:rStyle w:val="Hypertextovodkaz"/>
          </w:rPr>
          <w:t>Záložka Účty subjektu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_Toc16678381 \h </w:instrText>
        </w:r>
      </w:ins>
      <w:r>
        <w:rPr>
          <w:webHidden/>
        </w:rPr>
      </w:r>
      <w:r>
        <w:rPr>
          <w:webHidden/>
        </w:rPr>
        <w:fldChar w:fldCharType="separate"/>
      </w:r>
      <w:ins w:id="36" w:author="Autor">
        <w:r>
          <w:rPr>
            <w:webHidden/>
          </w:rPr>
          <w:t>16</w:t>
        </w:r>
        <w:r>
          <w:rPr>
            <w:webHidden/>
          </w:rPr>
          <w:fldChar w:fldCharType="end"/>
        </w:r>
        <w:r w:rsidRPr="0018218B">
          <w:rPr>
            <w:rStyle w:val="Hypertextovodkaz"/>
          </w:rPr>
          <w:fldChar w:fldCharType="end"/>
        </w:r>
      </w:ins>
    </w:p>
    <w:p w14:paraId="0ACADCA5" w14:textId="2AC50BC7" w:rsidR="000B23F2" w:rsidRDefault="000B23F2">
      <w:pPr>
        <w:pStyle w:val="Obsah3"/>
        <w:rPr>
          <w:ins w:id="37" w:author="Autor"/>
          <w:rFonts w:eastAsiaTheme="minorEastAsia"/>
          <w:iCs w:val="0"/>
          <w:szCs w:val="22"/>
          <w:lang w:eastAsia="cs-CZ"/>
        </w:rPr>
      </w:pPr>
      <w:ins w:id="38" w:author="Autor">
        <w:r w:rsidRPr="0018218B">
          <w:rPr>
            <w:rStyle w:val="Hypertextovodkaz"/>
          </w:rPr>
          <w:fldChar w:fldCharType="begin"/>
        </w:r>
        <w:r w:rsidRPr="0018218B">
          <w:rPr>
            <w:rStyle w:val="Hypertextovodkaz"/>
          </w:rPr>
          <w:instrText xml:space="preserve"> </w:instrText>
        </w:r>
        <w:r>
          <w:instrText>HYPERLINK \l "_Toc16678382"</w:instrText>
        </w:r>
        <w:r w:rsidRPr="0018218B">
          <w:rPr>
            <w:rStyle w:val="Hypertextovodkaz"/>
          </w:rPr>
          <w:instrText xml:space="preserve"> </w:instrText>
        </w:r>
        <w:r w:rsidRPr="0018218B">
          <w:rPr>
            <w:rStyle w:val="Hypertextovodkaz"/>
          </w:rPr>
          <w:fldChar w:fldCharType="separate"/>
        </w:r>
        <w:r w:rsidRPr="0018218B">
          <w:rPr>
            <w:rStyle w:val="Hypertextovodkaz"/>
          </w:rPr>
          <w:t>3.1.2</w:t>
        </w:r>
        <w:r>
          <w:rPr>
            <w:rFonts w:eastAsiaTheme="minorEastAsia"/>
            <w:iCs w:val="0"/>
            <w:szCs w:val="22"/>
            <w:lang w:eastAsia="cs-CZ"/>
          </w:rPr>
          <w:tab/>
        </w:r>
        <w:r w:rsidRPr="0018218B">
          <w:rPr>
            <w:rStyle w:val="Hypertextovodkaz"/>
          </w:rPr>
          <w:t>Záložka Účetní období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_Toc16678382 \h </w:instrText>
        </w:r>
      </w:ins>
      <w:r>
        <w:rPr>
          <w:webHidden/>
        </w:rPr>
      </w:r>
      <w:r>
        <w:rPr>
          <w:webHidden/>
        </w:rPr>
        <w:fldChar w:fldCharType="separate"/>
      </w:r>
      <w:ins w:id="39" w:author="Autor">
        <w:r>
          <w:rPr>
            <w:webHidden/>
          </w:rPr>
          <w:t>17</w:t>
        </w:r>
        <w:r>
          <w:rPr>
            <w:webHidden/>
          </w:rPr>
          <w:fldChar w:fldCharType="end"/>
        </w:r>
        <w:r w:rsidRPr="0018218B">
          <w:rPr>
            <w:rStyle w:val="Hypertextovodkaz"/>
          </w:rPr>
          <w:fldChar w:fldCharType="end"/>
        </w:r>
      </w:ins>
    </w:p>
    <w:p w14:paraId="237F49FC" w14:textId="36D00837" w:rsidR="000B23F2" w:rsidRDefault="000B23F2">
      <w:pPr>
        <w:pStyle w:val="Obsah3"/>
        <w:rPr>
          <w:ins w:id="40" w:author="Autor"/>
          <w:rFonts w:eastAsiaTheme="minorEastAsia"/>
          <w:iCs w:val="0"/>
          <w:szCs w:val="22"/>
          <w:lang w:eastAsia="cs-CZ"/>
        </w:rPr>
      </w:pPr>
      <w:ins w:id="41" w:author="Autor">
        <w:r w:rsidRPr="0018218B">
          <w:rPr>
            <w:rStyle w:val="Hypertextovodkaz"/>
          </w:rPr>
          <w:fldChar w:fldCharType="begin"/>
        </w:r>
        <w:r w:rsidRPr="0018218B">
          <w:rPr>
            <w:rStyle w:val="Hypertextovodkaz"/>
          </w:rPr>
          <w:instrText xml:space="preserve"> </w:instrText>
        </w:r>
        <w:r>
          <w:instrText>HYPERLINK \l "_Toc16678383"</w:instrText>
        </w:r>
        <w:r w:rsidRPr="0018218B">
          <w:rPr>
            <w:rStyle w:val="Hypertextovodkaz"/>
          </w:rPr>
          <w:instrText xml:space="preserve"> </w:instrText>
        </w:r>
        <w:r w:rsidRPr="0018218B">
          <w:rPr>
            <w:rStyle w:val="Hypertextovodkaz"/>
          </w:rPr>
          <w:fldChar w:fldCharType="separate"/>
        </w:r>
        <w:r w:rsidRPr="0018218B">
          <w:rPr>
            <w:rStyle w:val="Hypertextovodkaz"/>
          </w:rPr>
          <w:t>3.1.3</w:t>
        </w:r>
        <w:r>
          <w:rPr>
            <w:rFonts w:eastAsiaTheme="minorEastAsia"/>
            <w:iCs w:val="0"/>
            <w:szCs w:val="22"/>
            <w:lang w:eastAsia="cs-CZ"/>
          </w:rPr>
          <w:tab/>
        </w:r>
        <w:r w:rsidRPr="0018218B">
          <w:rPr>
            <w:rStyle w:val="Hypertextovodkaz"/>
          </w:rPr>
          <w:t>Záložka Kategorie intervencí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_Toc16678383 \h </w:instrText>
        </w:r>
      </w:ins>
      <w:r>
        <w:rPr>
          <w:webHidden/>
        </w:rPr>
      </w:r>
      <w:r>
        <w:rPr>
          <w:webHidden/>
        </w:rPr>
        <w:fldChar w:fldCharType="separate"/>
      </w:r>
      <w:ins w:id="42" w:author="Autor">
        <w:r>
          <w:rPr>
            <w:webHidden/>
          </w:rPr>
          <w:t>17</w:t>
        </w:r>
        <w:r>
          <w:rPr>
            <w:webHidden/>
          </w:rPr>
          <w:fldChar w:fldCharType="end"/>
        </w:r>
        <w:r w:rsidRPr="0018218B">
          <w:rPr>
            <w:rStyle w:val="Hypertextovodkaz"/>
          </w:rPr>
          <w:fldChar w:fldCharType="end"/>
        </w:r>
      </w:ins>
    </w:p>
    <w:p w14:paraId="65460A2F" w14:textId="5E2AAA64" w:rsidR="000B23F2" w:rsidRDefault="000B23F2">
      <w:pPr>
        <w:pStyle w:val="Obsah2"/>
        <w:rPr>
          <w:ins w:id="43" w:author="Autor"/>
          <w:rFonts w:eastAsiaTheme="minorEastAsia"/>
          <w:noProof/>
          <w:szCs w:val="22"/>
          <w:lang w:eastAsia="cs-CZ"/>
        </w:rPr>
      </w:pPr>
      <w:ins w:id="44" w:author="Autor">
        <w:r w:rsidRPr="0018218B">
          <w:rPr>
            <w:rStyle w:val="Hypertextovodkaz"/>
            <w:noProof/>
          </w:rPr>
          <w:fldChar w:fldCharType="begin"/>
        </w:r>
        <w:r w:rsidRPr="0018218B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"_Toc16678384"</w:instrText>
        </w:r>
        <w:r w:rsidRPr="0018218B">
          <w:rPr>
            <w:rStyle w:val="Hypertextovodkaz"/>
            <w:noProof/>
          </w:rPr>
          <w:instrText xml:space="preserve"> </w:instrText>
        </w:r>
        <w:r w:rsidRPr="0018218B">
          <w:rPr>
            <w:rStyle w:val="Hypertextovodkaz"/>
            <w:noProof/>
          </w:rPr>
          <w:fldChar w:fldCharType="separate"/>
        </w:r>
        <w:r w:rsidRPr="0018218B">
          <w:rPr>
            <w:rStyle w:val="Hypertextovodkaz"/>
            <w:noProof/>
          </w:rPr>
          <w:t>3.2</w:t>
        </w:r>
        <w:r>
          <w:rPr>
            <w:rFonts w:eastAsiaTheme="minorEastAsia"/>
            <w:noProof/>
            <w:szCs w:val="22"/>
            <w:lang w:eastAsia="cs-CZ"/>
          </w:rPr>
          <w:tab/>
        </w:r>
        <w:r w:rsidRPr="0018218B">
          <w:rPr>
            <w:rStyle w:val="Hypertextovodkaz"/>
            <w:noProof/>
          </w:rPr>
          <w:t>Záložka Projekt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_Toc16678384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5" w:author="Autor"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  <w:r w:rsidRPr="0018218B">
          <w:rPr>
            <w:rStyle w:val="Hypertextovodkaz"/>
            <w:noProof/>
          </w:rPr>
          <w:fldChar w:fldCharType="end"/>
        </w:r>
      </w:ins>
    </w:p>
    <w:p w14:paraId="4B018B69" w14:textId="236ACB68" w:rsidR="000B23F2" w:rsidRDefault="000B23F2">
      <w:pPr>
        <w:pStyle w:val="Obsah2"/>
        <w:rPr>
          <w:ins w:id="46" w:author="Autor"/>
          <w:rFonts w:eastAsiaTheme="minorEastAsia"/>
          <w:noProof/>
          <w:szCs w:val="22"/>
          <w:lang w:eastAsia="cs-CZ"/>
        </w:rPr>
      </w:pPr>
      <w:ins w:id="47" w:author="Autor">
        <w:r w:rsidRPr="0018218B">
          <w:rPr>
            <w:rStyle w:val="Hypertextovodkaz"/>
            <w:noProof/>
          </w:rPr>
          <w:fldChar w:fldCharType="begin"/>
        </w:r>
        <w:r w:rsidRPr="0018218B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"_Toc16678385"</w:instrText>
        </w:r>
        <w:r w:rsidRPr="0018218B">
          <w:rPr>
            <w:rStyle w:val="Hypertextovodkaz"/>
            <w:noProof/>
          </w:rPr>
          <w:instrText xml:space="preserve"> </w:instrText>
        </w:r>
        <w:r w:rsidRPr="0018218B">
          <w:rPr>
            <w:rStyle w:val="Hypertextovodkaz"/>
            <w:noProof/>
          </w:rPr>
          <w:fldChar w:fldCharType="separate"/>
        </w:r>
        <w:r w:rsidRPr="0018218B">
          <w:rPr>
            <w:rStyle w:val="Hypertextovodkaz"/>
            <w:noProof/>
          </w:rPr>
          <w:t>3.3</w:t>
        </w:r>
        <w:r>
          <w:rPr>
            <w:rFonts w:eastAsiaTheme="minorEastAsia"/>
            <w:noProof/>
            <w:szCs w:val="22"/>
            <w:lang w:eastAsia="cs-CZ"/>
          </w:rPr>
          <w:tab/>
        </w:r>
        <w:r w:rsidRPr="0018218B">
          <w:rPr>
            <w:rStyle w:val="Hypertextovodkaz"/>
            <w:noProof/>
          </w:rPr>
          <w:t>Záložka Čestná prohlášení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_Toc16678385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8" w:author="Autor"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  <w:r w:rsidRPr="0018218B">
          <w:rPr>
            <w:rStyle w:val="Hypertextovodkaz"/>
            <w:noProof/>
          </w:rPr>
          <w:fldChar w:fldCharType="end"/>
        </w:r>
      </w:ins>
    </w:p>
    <w:p w14:paraId="154E08EC" w14:textId="525B9794" w:rsidR="000B23F2" w:rsidRDefault="000B23F2">
      <w:pPr>
        <w:pStyle w:val="Obsah2"/>
        <w:rPr>
          <w:ins w:id="49" w:author="Autor"/>
          <w:rFonts w:eastAsiaTheme="minorEastAsia"/>
          <w:noProof/>
          <w:szCs w:val="22"/>
          <w:lang w:eastAsia="cs-CZ"/>
        </w:rPr>
      </w:pPr>
      <w:ins w:id="50" w:author="Autor">
        <w:r w:rsidRPr="0018218B">
          <w:rPr>
            <w:rStyle w:val="Hypertextovodkaz"/>
            <w:noProof/>
          </w:rPr>
          <w:fldChar w:fldCharType="begin"/>
        </w:r>
        <w:r w:rsidRPr="0018218B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"_Toc16678386"</w:instrText>
        </w:r>
        <w:r w:rsidRPr="0018218B">
          <w:rPr>
            <w:rStyle w:val="Hypertextovodkaz"/>
            <w:noProof/>
          </w:rPr>
          <w:instrText xml:space="preserve"> </w:instrText>
        </w:r>
        <w:r w:rsidRPr="0018218B">
          <w:rPr>
            <w:rStyle w:val="Hypertextovodkaz"/>
            <w:noProof/>
          </w:rPr>
          <w:fldChar w:fldCharType="separate"/>
        </w:r>
        <w:r w:rsidRPr="0018218B">
          <w:rPr>
            <w:rStyle w:val="Hypertextovodkaz"/>
            <w:noProof/>
          </w:rPr>
          <w:t>3.4</w:t>
        </w:r>
        <w:r>
          <w:rPr>
            <w:rFonts w:eastAsiaTheme="minorEastAsia"/>
            <w:noProof/>
            <w:szCs w:val="22"/>
            <w:lang w:eastAsia="cs-CZ"/>
          </w:rPr>
          <w:tab/>
        </w:r>
        <w:r w:rsidRPr="0018218B">
          <w:rPr>
            <w:rStyle w:val="Hypertextovodkaz"/>
            <w:noProof/>
          </w:rPr>
          <w:t>Záložka Dokumenty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_Toc16678386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1" w:author="Autor"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  <w:r w:rsidRPr="0018218B">
          <w:rPr>
            <w:rStyle w:val="Hypertextovodkaz"/>
            <w:noProof/>
          </w:rPr>
          <w:fldChar w:fldCharType="end"/>
        </w:r>
      </w:ins>
    </w:p>
    <w:p w14:paraId="6DB90E0A" w14:textId="62EF01E3" w:rsidR="000B23F2" w:rsidRDefault="000B23F2">
      <w:pPr>
        <w:pStyle w:val="Obsah2"/>
        <w:rPr>
          <w:ins w:id="52" w:author="Autor"/>
          <w:rFonts w:eastAsiaTheme="minorEastAsia"/>
          <w:noProof/>
          <w:szCs w:val="22"/>
          <w:lang w:eastAsia="cs-CZ"/>
        </w:rPr>
      </w:pPr>
      <w:ins w:id="53" w:author="Autor">
        <w:r w:rsidRPr="0018218B">
          <w:rPr>
            <w:rStyle w:val="Hypertextovodkaz"/>
            <w:noProof/>
          </w:rPr>
          <w:fldChar w:fldCharType="begin"/>
        </w:r>
        <w:r w:rsidRPr="0018218B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"_Toc16678387"</w:instrText>
        </w:r>
        <w:r w:rsidRPr="0018218B">
          <w:rPr>
            <w:rStyle w:val="Hypertextovodkaz"/>
            <w:noProof/>
          </w:rPr>
          <w:instrText xml:space="preserve"> </w:instrText>
        </w:r>
        <w:r w:rsidRPr="0018218B">
          <w:rPr>
            <w:rStyle w:val="Hypertextovodkaz"/>
            <w:noProof/>
          </w:rPr>
          <w:fldChar w:fldCharType="separate"/>
        </w:r>
        <w:r w:rsidRPr="0018218B">
          <w:rPr>
            <w:rStyle w:val="Hypertextovodkaz"/>
            <w:noProof/>
          </w:rPr>
          <w:t>3.5</w:t>
        </w:r>
        <w:r>
          <w:rPr>
            <w:rFonts w:eastAsiaTheme="minorEastAsia"/>
            <w:noProof/>
            <w:szCs w:val="22"/>
            <w:lang w:eastAsia="cs-CZ"/>
          </w:rPr>
          <w:tab/>
        </w:r>
        <w:r w:rsidRPr="0018218B">
          <w:rPr>
            <w:rStyle w:val="Hypertextovodkaz"/>
            <w:noProof/>
          </w:rPr>
          <w:t>Další záložky, které žadatel už vyplňoval, ale je třeba jejich úprava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_Toc16678387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4" w:author="Autor"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  <w:r w:rsidRPr="0018218B">
          <w:rPr>
            <w:rStyle w:val="Hypertextovodkaz"/>
            <w:noProof/>
          </w:rPr>
          <w:fldChar w:fldCharType="end"/>
        </w:r>
      </w:ins>
    </w:p>
    <w:p w14:paraId="6F5C7A55" w14:textId="18681438" w:rsidR="000B23F2" w:rsidRDefault="000B23F2">
      <w:pPr>
        <w:pStyle w:val="Obsah1"/>
        <w:rPr>
          <w:ins w:id="55" w:author="Autor"/>
          <w:rFonts w:eastAsiaTheme="minorEastAsia"/>
          <w:b w:val="0"/>
          <w:bCs w:val="0"/>
          <w:caps w:val="0"/>
          <w:szCs w:val="22"/>
          <w:lang w:eastAsia="cs-CZ"/>
        </w:rPr>
      </w:pPr>
      <w:ins w:id="56" w:author="Autor">
        <w:r w:rsidRPr="0018218B">
          <w:rPr>
            <w:rStyle w:val="Hypertextovodkaz"/>
          </w:rPr>
          <w:fldChar w:fldCharType="begin"/>
        </w:r>
        <w:r w:rsidRPr="0018218B">
          <w:rPr>
            <w:rStyle w:val="Hypertextovodkaz"/>
          </w:rPr>
          <w:instrText xml:space="preserve"> </w:instrText>
        </w:r>
        <w:r>
          <w:instrText>HYPERLINK \l "_Toc16678388"</w:instrText>
        </w:r>
        <w:r w:rsidRPr="0018218B">
          <w:rPr>
            <w:rStyle w:val="Hypertextovodkaz"/>
          </w:rPr>
          <w:instrText xml:space="preserve"> </w:instrText>
        </w:r>
        <w:r w:rsidRPr="0018218B">
          <w:rPr>
            <w:rStyle w:val="Hypertextovodkaz"/>
          </w:rPr>
          <w:fldChar w:fldCharType="separate"/>
        </w:r>
        <w:r w:rsidRPr="0018218B">
          <w:rPr>
            <w:rStyle w:val="Hypertextovodkaz"/>
          </w:rPr>
          <w:t>4</w:t>
        </w:r>
        <w:r>
          <w:rPr>
            <w:rFonts w:eastAsiaTheme="minorEastAsia"/>
            <w:b w:val="0"/>
            <w:bCs w:val="0"/>
            <w:caps w:val="0"/>
            <w:szCs w:val="22"/>
            <w:lang w:eastAsia="cs-CZ"/>
          </w:rPr>
          <w:tab/>
        </w:r>
        <w:r w:rsidRPr="0018218B">
          <w:rPr>
            <w:rStyle w:val="Hypertextovodkaz"/>
          </w:rPr>
          <w:t>Podpis doplněné žádosti o podporu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_Toc16678388 \h </w:instrText>
        </w:r>
      </w:ins>
      <w:r>
        <w:rPr>
          <w:webHidden/>
        </w:rPr>
      </w:r>
      <w:r>
        <w:rPr>
          <w:webHidden/>
        </w:rPr>
        <w:fldChar w:fldCharType="separate"/>
      </w:r>
      <w:ins w:id="57" w:author="Autor">
        <w:r>
          <w:rPr>
            <w:webHidden/>
          </w:rPr>
          <w:t>31</w:t>
        </w:r>
        <w:r>
          <w:rPr>
            <w:webHidden/>
          </w:rPr>
          <w:fldChar w:fldCharType="end"/>
        </w:r>
        <w:r w:rsidRPr="0018218B">
          <w:rPr>
            <w:rStyle w:val="Hypertextovodkaz"/>
          </w:rPr>
          <w:fldChar w:fldCharType="end"/>
        </w:r>
      </w:ins>
    </w:p>
    <w:p w14:paraId="19074E2D" w14:textId="77777777" w:rsidR="00D41E01" w:rsidRDefault="00D41E01">
      <w:pPr>
        <w:spacing w:after="200" w:line="276" w:lineRule="auto"/>
        <w:jc w:val="left"/>
        <w:rPr>
          <w:rFonts w:asciiTheme="majorHAnsi" w:eastAsiaTheme="majorEastAsia" w:hAnsiTheme="majorHAnsi" w:cstheme="majorBidi"/>
          <w:b/>
          <w:bCs/>
          <w:color w:val="084A8B" w:themeColor="accent1"/>
          <w:sz w:val="36"/>
          <w:szCs w:val="28"/>
        </w:rPr>
      </w:pPr>
      <w:r>
        <w:fldChar w:fldCharType="end"/>
      </w:r>
      <w:r>
        <w:br w:type="page"/>
      </w:r>
    </w:p>
    <w:p w14:paraId="19074E2E" w14:textId="77777777" w:rsidR="00566E86" w:rsidRDefault="002D0EB6" w:rsidP="002D0EB6">
      <w:pPr>
        <w:pStyle w:val="Nadpis1"/>
      </w:pPr>
      <w:bookmarkStart w:id="58" w:name="_Toc16678373"/>
      <w:bookmarkStart w:id="59" w:name="_Toc423086251"/>
      <w:bookmarkEnd w:id="7"/>
      <w:bookmarkEnd w:id="8"/>
      <w:bookmarkEnd w:id="9"/>
      <w:r w:rsidRPr="008018BA">
        <w:lastRenderedPageBreak/>
        <w:t>Po</w:t>
      </w:r>
      <w:r>
        <w:t xml:space="preserve">dpora při </w:t>
      </w:r>
      <w:r w:rsidR="00566E86">
        <w:t>doplnění údajů o projektu</w:t>
      </w:r>
      <w:bookmarkEnd w:id="58"/>
    </w:p>
    <w:bookmarkEnd w:id="59"/>
    <w:p w14:paraId="19074E2F" w14:textId="77777777" w:rsidR="0052484E" w:rsidRPr="00384522" w:rsidRDefault="00384522" w:rsidP="0052484E">
      <w:pPr>
        <w:rPr>
          <w:b/>
        </w:rPr>
      </w:pPr>
      <w:r>
        <w:rPr>
          <w:b/>
        </w:rPr>
        <w:t xml:space="preserve">Doplnění žádosti o podporu probíhá na základě výzvy, kterou žadateli o podporu adresuje pracovník </w:t>
      </w:r>
      <w:r w:rsidRPr="00AA2A95">
        <w:rPr>
          <w:b/>
        </w:rPr>
        <w:t xml:space="preserve">řídicího orgánu OPZ </w:t>
      </w:r>
      <w:r w:rsidRPr="00384522">
        <w:t xml:space="preserve">prostřednictvím interní depeše zaslané do IS KP14+. Jméno a příjmení tohoto pracovníka naleznete v této interní depeši, resp. i v její příloze. </w:t>
      </w:r>
      <w:r w:rsidR="0052484E" w:rsidRPr="00384522">
        <w:t>V</w:t>
      </w:r>
      <w:r w:rsidR="0052484E">
        <w:t xml:space="preserve"> případě, že potřebujete poradit s nějakým věcným problémem týkajícím se </w:t>
      </w:r>
      <w:r>
        <w:t>doplnění údajů o projektu</w:t>
      </w:r>
      <w:r w:rsidR="0052484E">
        <w:t xml:space="preserve">, kontaktujte </w:t>
      </w:r>
      <w:r>
        <w:t xml:space="preserve">tohoto </w:t>
      </w:r>
      <w:r w:rsidR="0052484E">
        <w:t>pracovník</w:t>
      </w:r>
      <w:r>
        <w:t xml:space="preserve">a (prostřednictvím interní depeše). </w:t>
      </w:r>
    </w:p>
    <w:p w14:paraId="19074E30" w14:textId="77777777" w:rsidR="00384522" w:rsidRDefault="00384522" w:rsidP="00384522">
      <w:pPr>
        <w:spacing w:after="0"/>
        <w:rPr>
          <w:b/>
        </w:rPr>
      </w:pPr>
      <w:r>
        <w:rPr>
          <w:b/>
        </w:rPr>
        <w:t>Technické problémy:</w:t>
      </w:r>
    </w:p>
    <w:p w14:paraId="0048687B" w14:textId="77777777" w:rsidR="003C4161" w:rsidRDefault="003C4161" w:rsidP="003C4161">
      <w:pPr>
        <w:rPr>
          <w:ins w:id="60" w:author="Autor"/>
          <w:rFonts w:cs="Arial"/>
        </w:rPr>
      </w:pPr>
      <w:ins w:id="61" w:author="Autor">
        <w:r>
          <w:t>Ř</w:t>
        </w:r>
        <w:r w:rsidRPr="00CC2C50">
          <w:t>ídicí orgán OPZ</w:t>
        </w:r>
        <w:r>
          <w:t xml:space="preserve"> pomáhá problémy řešit na základě podnětů zadaných přes HOTLINE, která je </w:t>
        </w:r>
        <w:r>
          <w:fldChar w:fldCharType="begin"/>
        </w:r>
        <w:r>
          <w:instrText xml:space="preserve"> HYPERLINK "mailto:dostupná%20na" </w:instrText>
        </w:r>
        <w:r>
          <w:fldChar w:fldCharType="separate"/>
        </w:r>
        <w:r w:rsidRPr="002D435E">
          <w:rPr>
            <w:rStyle w:val="Hypertextovodkaz"/>
            <w:rFonts w:cs="Arial"/>
          </w:rPr>
          <w:t>dostupná na</w:t>
        </w:r>
        <w:r>
          <w:rPr>
            <w:rStyle w:val="Hypertextovodkaz"/>
            <w:rFonts w:cs="Arial"/>
          </w:rPr>
          <w:fldChar w:fldCharType="end"/>
        </w:r>
        <w:r>
          <w:rPr>
            <w:rFonts w:cs="Arial"/>
          </w:rPr>
          <w:t xml:space="preserve"> portálu </w:t>
        </w:r>
        <w:r>
          <w:fldChar w:fldCharType="begin"/>
        </w:r>
        <w:r>
          <w:instrText xml:space="preserve"> HYPERLINK "http://www.esfcr.cz" </w:instrText>
        </w:r>
        <w:r>
          <w:fldChar w:fldCharType="separate"/>
        </w:r>
        <w:r w:rsidRPr="004B6807">
          <w:rPr>
            <w:rStyle w:val="Hypertextovodkaz"/>
            <w:rFonts w:cs="Arial"/>
          </w:rPr>
          <w:t>www.esfcr.cz</w:t>
        </w:r>
        <w:r>
          <w:rPr>
            <w:rStyle w:val="Hypertextovodkaz"/>
            <w:rFonts w:cs="Arial"/>
          </w:rPr>
          <w:fldChar w:fldCharType="end"/>
        </w:r>
        <w:r>
          <w:rPr>
            <w:rFonts w:cs="Arial"/>
          </w:rPr>
          <w:t>.</w:t>
        </w:r>
      </w:ins>
    </w:p>
    <w:p w14:paraId="74DCF4F2" w14:textId="77777777" w:rsidR="003C4161" w:rsidRDefault="003C4161" w:rsidP="003C4161">
      <w:pPr>
        <w:rPr>
          <w:ins w:id="62" w:author="Autor"/>
          <w:rFonts w:cs="Arial"/>
        </w:rPr>
      </w:pPr>
      <w:ins w:id="63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50560" behindDoc="0" locked="0" layoutInCell="1" allowOverlap="1" wp14:anchorId="395B4AB5" wp14:editId="67D6D3A9">
                  <wp:simplePos x="0" y="0"/>
                  <wp:positionH relativeFrom="column">
                    <wp:posOffset>1160383</wp:posOffset>
                  </wp:positionH>
                  <wp:positionV relativeFrom="paragraph">
                    <wp:posOffset>2707924</wp:posOffset>
                  </wp:positionV>
                  <wp:extent cx="559558" cy="539087"/>
                  <wp:effectExtent l="0" t="0" r="12065" b="13970"/>
                  <wp:wrapNone/>
                  <wp:docPr id="119" name="Obdélník 11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59558" cy="53908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7FE9CFA2" id="Obdélník 119" o:spid="_x0000_s1026" style="position:absolute;margin-left:91.35pt;margin-top:213.2pt;width:44.05pt;height:42.4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" filled="f" strokecolor="red" strokeweight="1.5pt"/>
              </w:pict>
            </mc:Fallback>
          </mc:AlternateContent>
        </w:r>
        <w:r>
          <w:rPr>
            <w:noProof/>
            <w:lang w:eastAsia="cs-CZ"/>
          </w:rPr>
          <w:drawing>
            <wp:inline distT="0" distB="0" distL="0" distR="0" wp14:anchorId="0BCE8951" wp14:editId="3782E325">
              <wp:extent cx="5759450" cy="4088765"/>
              <wp:effectExtent l="0" t="0" r="0" b="6985"/>
              <wp:docPr id="103" name="Obrázek 1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40887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BADE5F2" w14:textId="0A3D7B28" w:rsidR="003C4161" w:rsidRDefault="003C4161" w:rsidP="003C4161">
      <w:pPr>
        <w:rPr>
          <w:ins w:id="64" w:author="Autor"/>
          <w:rFonts w:cs="Arial"/>
        </w:rPr>
      </w:pPr>
      <w:ins w:id="65" w:author="Autor">
        <w:r w:rsidRPr="007F63FF">
          <w:rPr>
            <w:rFonts w:cs="Arial"/>
          </w:rPr>
          <w:t xml:space="preserve">Pro </w:t>
        </w:r>
        <w:r>
          <w:rPr>
            <w:rFonts w:cs="Arial"/>
          </w:rPr>
          <w:t>zadání podnětu je nutná</w:t>
        </w:r>
        <w:r w:rsidRPr="007F63FF">
          <w:rPr>
            <w:rFonts w:cs="Arial"/>
          </w:rPr>
          <w:t xml:space="preserve"> registrace na portálu </w:t>
        </w:r>
        <w:r>
          <w:fldChar w:fldCharType="begin"/>
        </w:r>
        <w:r>
          <w:instrText xml:space="preserve"> HYPERLINK "http://www.esfcr.cz" </w:instrText>
        </w:r>
        <w:r>
          <w:fldChar w:fldCharType="separate"/>
        </w:r>
        <w:r w:rsidRPr="007F63FF">
          <w:t>www.esfcr.cz</w:t>
        </w:r>
        <w:r>
          <w:fldChar w:fldCharType="end"/>
        </w:r>
        <w:r w:rsidRPr="007F63FF">
          <w:rPr>
            <w:rFonts w:cs="Arial"/>
          </w:rPr>
          <w:t>,</w:t>
        </w:r>
        <w:r>
          <w:rPr>
            <w:rFonts w:cs="Arial"/>
          </w:rPr>
          <w:t xml:space="preserve"> podnět</w:t>
        </w:r>
        <w:r w:rsidRPr="007F63FF">
          <w:rPr>
            <w:rFonts w:cs="Arial"/>
          </w:rPr>
          <w:t xml:space="preserve"> je možné </w:t>
        </w:r>
        <w:r>
          <w:rPr>
            <w:rFonts w:cs="Arial"/>
          </w:rPr>
          <w:t xml:space="preserve">vložit až </w:t>
        </w:r>
        <w:r w:rsidRPr="007F63FF">
          <w:rPr>
            <w:rFonts w:cs="Arial"/>
          </w:rPr>
          <w:t>po přihlášení.</w:t>
        </w:r>
      </w:ins>
    </w:p>
    <w:p w14:paraId="19074E31" w14:textId="7C84734E" w:rsidR="00384522" w:rsidDel="003C4161" w:rsidRDefault="00384522" w:rsidP="00384522">
      <w:pPr>
        <w:rPr>
          <w:del w:id="66" w:author="Autor"/>
          <w:rFonts w:cs="Arial"/>
        </w:rPr>
      </w:pPr>
      <w:del w:id="67" w:author="Autor">
        <w:r w:rsidDel="003C4161">
          <w:delText>Ř</w:delText>
        </w:r>
        <w:r w:rsidRPr="00CC2C50" w:rsidDel="003C4161">
          <w:delText>ídicí orgán OPZ</w:delText>
        </w:r>
        <w:r w:rsidDel="003C4161">
          <w:delText xml:space="preserve"> pomáhá technické problémy řešit na základě e-mailových podnětů. E-maily můžete zasílat na adresu </w:delText>
        </w:r>
        <w:r w:rsidR="002F44A8" w:rsidDel="003C4161">
          <w:fldChar w:fldCharType="begin"/>
        </w:r>
        <w:r w:rsidR="002F44A8" w:rsidDel="003C4161">
          <w:delInstrText xml:space="preserve"> HYPERLINK "mailto:iskp@mpsv.cz" </w:delInstrText>
        </w:r>
        <w:r w:rsidR="002F44A8" w:rsidDel="003C4161">
          <w:fldChar w:fldCharType="separate"/>
        </w:r>
        <w:r w:rsidRPr="00CC2C50" w:rsidDel="003C4161">
          <w:rPr>
            <w:rStyle w:val="Hypertextovodkaz"/>
            <w:rFonts w:cs="Arial"/>
            <w:b/>
          </w:rPr>
          <w:delText>iskp@mpsv.cz</w:delText>
        </w:r>
        <w:r w:rsidR="002F44A8" w:rsidDel="003C4161">
          <w:rPr>
            <w:rStyle w:val="Hypertextovodkaz"/>
            <w:rFonts w:cs="Arial"/>
            <w:b/>
          </w:rPr>
          <w:fldChar w:fldCharType="end"/>
        </w:r>
        <w:r w:rsidRPr="001A4E6F" w:rsidDel="003C4161">
          <w:rPr>
            <w:rFonts w:cs="Arial"/>
          </w:rPr>
          <w:delText>.</w:delText>
        </w:r>
        <w:r w:rsidDel="003C4161">
          <w:rPr>
            <w:rFonts w:cs="Arial"/>
          </w:rPr>
          <w:delText xml:space="preserve"> Do emailové žádosti o pomoc identifikujte projekt jeho registračním číslem nebo s využitím tzv. HASH kódu, který naleznete na záložce Identifikace operace v pravé horní části obrazovky.</w:delText>
        </w:r>
      </w:del>
    </w:p>
    <w:p w14:paraId="19074E32" w14:textId="15E1370F" w:rsidR="00384522" w:rsidRDefault="00384522" w:rsidP="00384522">
      <w:pPr>
        <w:spacing w:after="0"/>
        <w:rPr>
          <w:rFonts w:cs="Arial"/>
        </w:rPr>
      </w:pPr>
      <w:r>
        <w:rPr>
          <w:rFonts w:cs="Arial"/>
        </w:rPr>
        <w:t>Provozní doba technické podpory</w:t>
      </w:r>
      <w:ins w:id="68" w:author="Autor">
        <w:r w:rsidR="002F44A8">
          <w:rPr>
            <w:rFonts w:cs="Arial"/>
          </w:rPr>
          <w:t xml:space="preserve"> IS KP14+</w:t>
        </w:r>
      </w:ins>
      <w:del w:id="69" w:author="Autor">
        <w:r w:rsidDel="002F44A8">
          <w:rPr>
            <w:rFonts w:cs="Arial"/>
          </w:rPr>
          <w:delText xml:space="preserve"> </w:delText>
        </w:r>
        <w:r w:rsidR="002F44A8" w:rsidDel="002F44A8">
          <w:fldChar w:fldCharType="begin"/>
        </w:r>
        <w:r w:rsidR="002F44A8" w:rsidDel="002F44A8">
          <w:delInstrText xml:space="preserve"> HYPERLINK "mailto:iskp@mpsv.cz" </w:delInstrText>
        </w:r>
        <w:r w:rsidR="002F44A8" w:rsidDel="002F44A8">
          <w:fldChar w:fldCharType="separate"/>
        </w:r>
        <w:r w:rsidRPr="00C73693" w:rsidDel="002F44A8">
          <w:rPr>
            <w:rStyle w:val="Hypertextovodkaz"/>
            <w:rFonts w:cs="Arial"/>
            <w:b/>
          </w:rPr>
          <w:delText>iskp@mpsv.cz</w:delText>
        </w:r>
        <w:r w:rsidR="002F44A8" w:rsidDel="002F44A8">
          <w:rPr>
            <w:rStyle w:val="Hypertextovodkaz"/>
            <w:rFonts w:cs="Arial"/>
            <w:b/>
          </w:rPr>
          <w:fldChar w:fldCharType="end"/>
        </w:r>
      </w:del>
      <w:r>
        <w:rPr>
          <w:rFonts w:cs="Arial"/>
        </w:rPr>
        <w:t>:</w:t>
      </w:r>
    </w:p>
    <w:p w14:paraId="19074E33" w14:textId="31E2E4E1" w:rsidR="00384522" w:rsidRDefault="00384522" w:rsidP="00384522">
      <w:pPr>
        <w:spacing w:after="0"/>
        <w:rPr>
          <w:ins w:id="70" w:author="Autor"/>
        </w:rPr>
      </w:pPr>
      <w:r>
        <w:rPr>
          <w:rFonts w:cs="Arial"/>
        </w:rPr>
        <w:t xml:space="preserve">Pracovníci technické podpory </w:t>
      </w:r>
      <w:r w:rsidRPr="00716A23">
        <w:t>OPZ vám budou k dispozici</w:t>
      </w:r>
      <w:r w:rsidRPr="00D95B4E">
        <w:t xml:space="preserve"> </w:t>
      </w:r>
      <w:r w:rsidRPr="00E94210">
        <w:t>v pracovních dnech od 8:00 do 16:00</w:t>
      </w:r>
      <w:ins w:id="71" w:author="Autor">
        <w:r w:rsidR="00371034">
          <w:t xml:space="preserve"> hodin</w:t>
        </w:r>
      </w:ins>
      <w:r w:rsidRPr="00E94210">
        <w:t>. Reakci na váš požadavek garantujeme v rámci provozní doby technické podpory do 4 hodin od obdržení požadavku</w:t>
      </w:r>
      <w:r w:rsidRPr="00D02CF1">
        <w:t>. Dotazy zaslané mimo provozní dobu budou řešeny nejpozději následující pracovní den.</w:t>
      </w:r>
    </w:p>
    <w:p w14:paraId="4D4720A0" w14:textId="77777777" w:rsidR="003C4161" w:rsidRDefault="003C4161" w:rsidP="00384522">
      <w:pPr>
        <w:spacing w:after="0"/>
      </w:pPr>
    </w:p>
    <w:p w14:paraId="653B5167" w14:textId="78831867" w:rsidR="003C4161" w:rsidRDefault="003C4161" w:rsidP="003C4161">
      <w:pPr>
        <w:spacing w:after="0"/>
        <w:rPr>
          <w:ins w:id="72" w:author="Autor"/>
        </w:rPr>
      </w:pPr>
      <w:ins w:id="73" w:author="Autor">
        <w:r>
          <w:t xml:space="preserve">Ve dnech 23., 30., resp. 31. 12. (pokud připadne na pracovní den) bude upravena provozní doba technické podpory od 8:00 do 12:00 hodin. </w:t>
        </w:r>
      </w:ins>
    </w:p>
    <w:p w14:paraId="19074E34" w14:textId="2FAED355" w:rsidR="00384522" w:rsidRPr="00D02CF1" w:rsidDel="003C4161" w:rsidRDefault="003C4161" w:rsidP="003C4161">
      <w:pPr>
        <w:rPr>
          <w:del w:id="74" w:author="Autor"/>
        </w:rPr>
      </w:pPr>
      <w:ins w:id="75" w:author="Autor">
        <w:r>
          <w:lastRenderedPageBreak/>
          <w:br/>
        </w:r>
      </w:ins>
      <w:del w:id="76" w:author="Autor">
        <w:r w:rsidR="00384522" w:rsidDel="003C4161">
          <w:delText>23. 12. a 31. 12. (pokud připadne na pracovní den) bude upravena provozní doba technické podpory od 8:00 do 12:00 hodin.</w:delText>
        </w:r>
      </w:del>
    </w:p>
    <w:p w14:paraId="19074E35" w14:textId="77777777" w:rsidR="00384522" w:rsidRDefault="00384522" w:rsidP="0052484E">
      <w:pPr>
        <w:rPr>
          <w:rFonts w:cs="Arial"/>
        </w:rPr>
      </w:pPr>
    </w:p>
    <w:p w14:paraId="19074E36" w14:textId="77777777" w:rsidR="0052484E" w:rsidRDefault="0052484E" w:rsidP="0052484E">
      <w:pPr>
        <w:pStyle w:val="Nadpis1"/>
      </w:pPr>
      <w:bookmarkStart w:id="77" w:name="_Toc423086252"/>
      <w:bookmarkStart w:id="78" w:name="_Toc16678374"/>
      <w:r w:rsidRPr="008018BA">
        <w:lastRenderedPageBreak/>
        <w:t>Portál</w:t>
      </w:r>
      <w:r>
        <w:t xml:space="preserve"> IS KP14+</w:t>
      </w:r>
      <w:bookmarkEnd w:id="77"/>
      <w:r w:rsidR="00E523EB">
        <w:t>, přístupy k žádosti/projektu</w:t>
      </w:r>
      <w:r w:rsidR="00EF63E9">
        <w:t>, operace nad projektem</w:t>
      </w:r>
      <w:bookmarkEnd w:id="78"/>
    </w:p>
    <w:p w14:paraId="19074E37" w14:textId="77777777" w:rsidR="00E523EB" w:rsidRDefault="00E523EB" w:rsidP="00E523EB">
      <w:r>
        <w:t xml:space="preserve">V tomto dokumentu není obsaženo představení </w:t>
      </w:r>
      <w:r w:rsidR="0052484E">
        <w:t>aplikace IS KP14+</w:t>
      </w:r>
      <w:r>
        <w:t xml:space="preserve">, jejích funkcí, ani agenda přístupů (do aplikace ani k datům projektu); </w:t>
      </w:r>
      <w:r w:rsidR="00247050">
        <w:t xml:space="preserve">toto je obsaženo v Pokynech </w:t>
      </w:r>
      <w:r w:rsidR="00247050" w:rsidRPr="00E523EB">
        <w:t xml:space="preserve">k vyplnění žádosti </w:t>
      </w:r>
      <w:r w:rsidR="00247050" w:rsidRPr="00E523EB">
        <w:br/>
        <w:t>o podporu v IS KP14+</w:t>
      </w:r>
      <w:r w:rsidR="00247050">
        <w:t>, se kterými žadatelé pracovali před předložením žádosti o podporu.</w:t>
      </w:r>
      <w:r w:rsidR="00247050" w:rsidRPr="00A932D5">
        <w:t xml:space="preserve"> </w:t>
      </w:r>
      <w:r w:rsidR="00247050">
        <w:t xml:space="preserve">dostupné na portálu OPZ (viz portál OPZ, odkaz </w:t>
      </w:r>
      <w:hyperlink r:id="rId9" w:history="1">
        <w:r w:rsidR="00247050" w:rsidRPr="006508D6">
          <w:rPr>
            <w:rStyle w:val="Hypertextovodkaz"/>
          </w:rPr>
          <w:t>http://www.esfcr.cz/formulare-a-pokyny-potrebne-v-ramci-pripravy-zadosti-o</w:t>
        </w:r>
      </w:hyperlink>
      <w:r w:rsidR="00247050">
        <w:t>).</w:t>
      </w:r>
    </w:p>
    <w:p w14:paraId="19074E38" w14:textId="77777777" w:rsidR="00EF63E9" w:rsidRPr="00AD64D7" w:rsidRDefault="00EF63E9" w:rsidP="00EF63E9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AD64D7">
        <w:rPr>
          <w:rFonts w:cs="Arial"/>
          <w:b/>
          <w:color w:val="084A8B"/>
          <w:sz w:val="20"/>
          <w:szCs w:val="20"/>
        </w:rPr>
        <w:t>Snímek obrazovky se zobrazením záhlaví žádosti o podporu</w:t>
      </w:r>
    </w:p>
    <w:p w14:paraId="19074E39" w14:textId="77777777" w:rsidR="00EF63E9" w:rsidRDefault="00EF63E9" w:rsidP="00EF63E9">
      <w:r>
        <w:rPr>
          <w:noProof/>
          <w:lang w:eastAsia="cs-CZ"/>
        </w:rPr>
        <w:drawing>
          <wp:inline distT="0" distB="0" distL="0" distR="0" wp14:anchorId="19074FED" wp14:editId="3350D9BC">
            <wp:extent cx="5760720" cy="1270837"/>
            <wp:effectExtent l="0" t="0" r="0" b="5715"/>
            <wp:docPr id="752" name="Obrázek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7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74E3A" w14:textId="77777777" w:rsidR="00EF63E9" w:rsidRDefault="00EF63E9" w:rsidP="00EF63E9">
      <w:r>
        <w:t xml:space="preserve">V záhlaví je možné zvolit </w:t>
      </w:r>
      <w:r w:rsidR="00906C22">
        <w:t xml:space="preserve">i </w:t>
      </w:r>
      <w:bookmarkStart w:id="79" w:name="_Toc419892927"/>
      <w:r>
        <w:t>Přístup k</w:t>
      </w:r>
      <w:r w:rsidR="00906C22">
        <w:t> </w:t>
      </w:r>
      <w:r>
        <w:t>projektu</w:t>
      </w:r>
      <w:bookmarkEnd w:id="79"/>
      <w:r w:rsidR="00906C22">
        <w:t xml:space="preserve"> či </w:t>
      </w:r>
      <w:r>
        <w:t xml:space="preserve">Plné moci, </w:t>
      </w:r>
      <w:r w:rsidR="00906C22">
        <w:t xml:space="preserve">resp. </w:t>
      </w:r>
      <w:r>
        <w:t>Kontrola, Finalizace, Tisk.</w:t>
      </w:r>
      <w:r w:rsidR="00906C22">
        <w:t xml:space="preserve"> Protože tyto operace jsou relevantní i pro fázi doplnění údajů o projektu před vydáním právního aktu o poskytnutí podpory na projekt, jsou zahrnuty v níže uvedených kapitol.</w:t>
      </w:r>
    </w:p>
    <w:p w14:paraId="19074E3B" w14:textId="77777777" w:rsidR="00F03339" w:rsidRPr="0074720A" w:rsidRDefault="00F03339" w:rsidP="00F03339">
      <w:pPr>
        <w:pStyle w:val="Nadpis2"/>
      </w:pPr>
      <w:bookmarkStart w:id="80" w:name="_Ref434928663"/>
      <w:bookmarkStart w:id="81" w:name="_Toc16678375"/>
      <w:r w:rsidRPr="0074720A">
        <w:t>P</w:t>
      </w:r>
      <w:r>
        <w:t>řístupy k projektu</w:t>
      </w:r>
      <w:bookmarkEnd w:id="80"/>
      <w:bookmarkEnd w:id="81"/>
    </w:p>
    <w:p w14:paraId="19074E3C" w14:textId="77777777" w:rsidR="00906C22" w:rsidRDefault="00906C22" w:rsidP="00906C22">
      <w:r>
        <w:t xml:space="preserve">Stisknutím tlačítka </w:t>
      </w:r>
      <w:r w:rsidRPr="00682A7A">
        <w:rPr>
          <w:b/>
        </w:rPr>
        <w:t>Přístup k projektu</w:t>
      </w:r>
      <w:r>
        <w:t xml:space="preserve"> se zobrazí obrazovka, v rámci které lze přidělit/odebrat role v rámci dané žádosti o podporu konkrétním uživatelům, kteří jsou v IS KP14+ registrováni. S výjimkou níže uvedeného „Neregistrovaného signatáře“ není možné přidělit přístup k žádosti/projektu někomu, kdo pro aplikaci IS KP14+ jako uživatel neexistuje. (Neregistrovaný signatář navíc skutečný přístup nemá, protože bez uživatelského konta v IS KP14+ nemůže data žádným způsobem prohlížet ani editovat.)</w:t>
      </w:r>
    </w:p>
    <w:p w14:paraId="19074E3D" w14:textId="77777777" w:rsidR="00906C22" w:rsidRDefault="00906C22" w:rsidP="00906C22">
      <w:r>
        <w:t xml:space="preserve">Uživatel, který </w:t>
      </w:r>
      <w:r w:rsidR="00F03339">
        <w:t>je na projektu evidován jako</w:t>
      </w:r>
      <w:r>
        <w:t xml:space="preserve"> </w:t>
      </w:r>
      <w:r>
        <w:rPr>
          <w:b/>
        </w:rPr>
        <w:t>s</w:t>
      </w:r>
      <w:r w:rsidRPr="0089406B">
        <w:rPr>
          <w:b/>
        </w:rPr>
        <w:t>právce přístupů</w:t>
      </w:r>
      <w:r>
        <w:t xml:space="preserve"> má právo přidělit/odebrat k dané žádosti příslušné role dalším uživatelům. Rozlišují se role: </w:t>
      </w:r>
      <w:r w:rsidRPr="000B5509">
        <w:rPr>
          <w:b/>
        </w:rPr>
        <w:t>čtenář</w:t>
      </w:r>
      <w:r>
        <w:t xml:space="preserve"> (data jsou mu zobrazena pouze k náhledu), </w:t>
      </w:r>
      <w:r w:rsidRPr="000B5509">
        <w:rPr>
          <w:b/>
        </w:rPr>
        <w:t>editor</w:t>
      </w:r>
      <w:r>
        <w:t xml:space="preserve"> (má možnost zápisu změn), </w:t>
      </w:r>
      <w:r w:rsidRPr="000B5509">
        <w:rPr>
          <w:b/>
        </w:rPr>
        <w:t>signatář</w:t>
      </w:r>
      <w:r>
        <w:t xml:space="preserve"> (je odpovědný za podepisování žádosti o podporu a na ní navázaných prvků, které samostatný podpis vyžadují) a </w:t>
      </w:r>
      <w:r w:rsidRPr="00C544B1">
        <w:rPr>
          <w:b/>
        </w:rPr>
        <w:t>zástupce správce přístupu</w:t>
      </w:r>
      <w:r>
        <w:t xml:space="preserve"> (role, která má stejná práva jako správce přístupu).</w:t>
      </w:r>
    </w:p>
    <w:p w14:paraId="19074E3E" w14:textId="77777777" w:rsidR="00906C22" w:rsidRPr="00931D28" w:rsidRDefault="00906C22" w:rsidP="00906C22">
      <w:pPr>
        <w:pStyle w:val="Odstavecseseznamem"/>
        <w:numPr>
          <w:ilvl w:val="0"/>
          <w:numId w:val="6"/>
        </w:numPr>
        <w:spacing w:after="120" w:line="276" w:lineRule="auto"/>
        <w:ind w:left="714" w:hanging="357"/>
        <w:jc w:val="left"/>
        <w:rPr>
          <w:b/>
        </w:rPr>
      </w:pPr>
      <w:r w:rsidRPr="00931D28">
        <w:rPr>
          <w:b/>
        </w:rPr>
        <w:t>Přidělení role</w:t>
      </w:r>
    </w:p>
    <w:p w14:paraId="19074E3F" w14:textId="77777777" w:rsidR="00906C22" w:rsidRDefault="00906C22" w:rsidP="00906C22">
      <w:pPr>
        <w:rPr>
          <w:b/>
        </w:rPr>
      </w:pPr>
      <w:r>
        <w:t xml:space="preserve">Stiskem tlačítka </w:t>
      </w:r>
      <w:r w:rsidRPr="007E1841">
        <w:rPr>
          <w:b/>
        </w:rPr>
        <w:t>Nový záznam</w:t>
      </w:r>
      <w:r>
        <w:t xml:space="preserve">, zadáním uživatelského jména osoby, pod nímž je registrována v IS KP14+ a zaškrtnutím vybraného </w:t>
      </w:r>
      <w:r w:rsidRPr="007E1841">
        <w:rPr>
          <w:b/>
        </w:rPr>
        <w:t>checkboxu</w:t>
      </w:r>
      <w:r>
        <w:rPr>
          <w:b/>
        </w:rPr>
        <w:t xml:space="preserve"> (editor, signatář, čtenář)</w:t>
      </w:r>
      <w:r>
        <w:t xml:space="preserve"> se příslušnému uživateli přiřadí konkrétní role k dané žádosti o podporu. Pokud je signatářů na žádosti založeno více než jeden, určuje se i pořadí, v jakém mají žádost o podporu podepisovat. Tlačítkem Uložit se záznam uloží</w:t>
      </w:r>
      <w:r w:rsidRPr="00E438B7">
        <w:rPr>
          <w:b/>
        </w:rPr>
        <w:t xml:space="preserve">. </w:t>
      </w:r>
    </w:p>
    <w:p w14:paraId="19074E40" w14:textId="77777777" w:rsidR="00906C22" w:rsidRDefault="00906C22" w:rsidP="00906C22">
      <w:r w:rsidRPr="00E438B7">
        <w:rPr>
          <w:b/>
        </w:rPr>
        <w:t>Pro možnost finalizace a</w:t>
      </w:r>
      <w:r>
        <w:rPr>
          <w:b/>
        </w:rPr>
        <w:t> </w:t>
      </w:r>
      <w:r w:rsidRPr="00E438B7">
        <w:rPr>
          <w:b/>
        </w:rPr>
        <w:t>následného podpisu žádosti o podporu je nutné, aby v rámci žádosti vystupoval alespoň jeden uživatel s přiřazenou rolí signatář.</w:t>
      </w:r>
      <w:r>
        <w:rPr>
          <w:b/>
        </w:rPr>
        <w:t xml:space="preserve"> Signatář musí disponovat </w:t>
      </w:r>
      <w:r>
        <w:rPr>
          <w:rFonts w:cs="Arial"/>
          <w:b/>
          <w:szCs w:val="20"/>
        </w:rPr>
        <w:t xml:space="preserve">kvalifikovaným </w:t>
      </w:r>
      <w:r w:rsidRPr="0056775D">
        <w:rPr>
          <w:rFonts w:cs="Arial"/>
          <w:b/>
          <w:szCs w:val="20"/>
        </w:rPr>
        <w:t>elektronick</w:t>
      </w:r>
      <w:r>
        <w:rPr>
          <w:rFonts w:cs="Arial"/>
          <w:b/>
          <w:szCs w:val="20"/>
        </w:rPr>
        <w:t>ým podpisem</w:t>
      </w:r>
      <w:r>
        <w:rPr>
          <w:rFonts w:cs="Arial"/>
          <w:szCs w:val="20"/>
        </w:rPr>
        <w:t xml:space="preserve"> (typ: Osobní kvalifikovaný certifikát). Bez tohoto podpisu nemůže signatář dokumentaci v IS KP14+ podepisovat</w:t>
      </w:r>
      <w:r w:rsidRPr="009415A5">
        <w:t>.</w:t>
      </w:r>
    </w:p>
    <w:p w14:paraId="19074E41" w14:textId="09630879" w:rsidR="00906C22" w:rsidRDefault="00906C22" w:rsidP="00906C22">
      <w:r>
        <w:t xml:space="preserve">POZOR: </w:t>
      </w:r>
      <w:r w:rsidR="00F03339">
        <w:t>Doplněnou ž</w:t>
      </w:r>
      <w:r>
        <w:t xml:space="preserve">ádost o podporu </w:t>
      </w:r>
      <w:r w:rsidR="00F03339">
        <w:t>musí po</w:t>
      </w:r>
      <w:r>
        <w:t>depsa</w:t>
      </w:r>
      <w:r w:rsidR="00F03339">
        <w:t>t</w:t>
      </w:r>
      <w:r>
        <w:t xml:space="preserve"> osoba oprávněná za žadatele jednat. Role signatáře ovšem nemusí být vždy přidělena statutárnímu zástupci (resp. v případě, že žadatelem je osoba samostatně výdělečně činná, pak této fyzické osobě), pokud je</w:t>
      </w:r>
      <w:r w:rsidR="00F03339">
        <w:t xml:space="preserve"> v datech </w:t>
      </w:r>
      <w:r w:rsidR="00F03339">
        <w:lastRenderedPageBreak/>
        <w:t xml:space="preserve">projektu k dispozici </w:t>
      </w:r>
      <w:r>
        <w:t xml:space="preserve">plná moc (či vnitřní předpis subjektu žadatele, který opravňuje určitou osobu k vystupování za subjekt žadatele vůči ŘO); k tomuto tématu více viz </w:t>
      </w:r>
      <w:del w:id="82" w:author="Autor">
        <w:r w:rsidDel="000B0DE6">
          <w:delText xml:space="preserve">kapitola </w:delText>
        </w:r>
      </w:del>
      <w:ins w:id="83" w:author="Autor">
        <w:r w:rsidR="000B0DE6">
          <w:t xml:space="preserve">kap. </w:t>
        </w:r>
      </w:ins>
      <w:r>
        <w:fldChar w:fldCharType="begin"/>
      </w:r>
      <w:r>
        <w:instrText xml:space="preserve"> REF _Ref422230715 \r \h </w:instrText>
      </w:r>
      <w:r>
        <w:fldChar w:fldCharType="separate"/>
      </w:r>
      <w:r w:rsidR="00F03339">
        <w:t>2.2</w:t>
      </w:r>
      <w:r>
        <w:fldChar w:fldCharType="end"/>
      </w:r>
      <w:r>
        <w:t xml:space="preserve"> </w:t>
      </w:r>
      <w:r w:rsidRPr="005F7ECF">
        <w:rPr>
          <w:b/>
        </w:rPr>
        <w:t>Plné moci</w:t>
      </w:r>
      <w:r>
        <w:t xml:space="preserve">. </w:t>
      </w:r>
    </w:p>
    <w:p w14:paraId="19074E42" w14:textId="77777777" w:rsidR="00906C22" w:rsidRPr="002826B9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2826B9">
        <w:rPr>
          <w:rFonts w:cs="Arial"/>
          <w:b/>
          <w:color w:val="084A8B"/>
          <w:sz w:val="20"/>
          <w:szCs w:val="20"/>
        </w:rPr>
        <w:t>Snímek obrazovky se zobrazením záložky Přístup k projektu</w:t>
      </w:r>
    </w:p>
    <w:p w14:paraId="19074E43" w14:textId="77777777" w:rsidR="00906C22" w:rsidRDefault="00906C22" w:rsidP="00906C22">
      <w:pPr>
        <w:keepNext/>
      </w:pPr>
      <w:r w:rsidRPr="004F467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9074FEF" wp14:editId="3FBDCC3A">
                <wp:simplePos x="0" y="0"/>
                <wp:positionH relativeFrom="column">
                  <wp:posOffset>4004945</wp:posOffset>
                </wp:positionH>
                <wp:positionV relativeFrom="paragraph">
                  <wp:posOffset>2849245</wp:posOffset>
                </wp:positionV>
                <wp:extent cx="1657350" cy="542925"/>
                <wp:effectExtent l="0" t="0" r="19050" b="28575"/>
                <wp:wrapNone/>
                <wp:docPr id="41" name="Textové po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9075074" w14:textId="77777777" w:rsidR="00771D9C" w:rsidRPr="002739F1" w:rsidRDefault="00771D9C" w:rsidP="00906C22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2739F1">
                              <w:rPr>
                                <w:sz w:val="20"/>
                                <w:szCs w:val="20"/>
                              </w:rPr>
                              <w:t xml:space="preserve">Vložení uživatelského jména osoby, které se má přidělit </w:t>
                            </w:r>
                            <w:r w:rsidRPr="002739F1">
                              <w:rPr>
                                <w:rStyle w:val="controllabel"/>
                                <w:sz w:val="20"/>
                                <w:szCs w:val="20"/>
                              </w:rPr>
                              <w:t>přístup k žádosti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074FEF" id="_x0000_t202" coordsize="21600,21600" o:spt="202" path="m,l,21600r21600,l21600,xe">
                <v:stroke joinstyle="miter"/>
                <v:path gradientshapeok="t" o:connecttype="rect"/>
              </v:shapetype>
              <v:shape id="Textové pole 41" o:spid="_x0000_s1026" type="#_x0000_t202" style="position:absolute;left:0;text-align:left;margin-left:315.35pt;margin-top:224.35pt;width:130.5pt;height:42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" fillcolor="window" strokeweight=".5pt">
                <v:textbox>
                  <w:txbxContent>
                    <w:p w14:paraId="19075074" w14:textId="77777777" w:rsidR="00771D9C" w:rsidRPr="002739F1" w:rsidRDefault="00771D9C" w:rsidP="00906C22">
                      <w:pPr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  <w:r w:rsidRPr="002739F1">
                        <w:rPr>
                          <w:sz w:val="20"/>
                          <w:szCs w:val="20"/>
                        </w:rPr>
                        <w:t xml:space="preserve">Vložení uživatelského jména osoby, které se má přidělit </w:t>
                      </w:r>
                      <w:r w:rsidRPr="002739F1">
                        <w:rPr>
                          <w:rStyle w:val="controllabel"/>
                          <w:sz w:val="20"/>
                          <w:szCs w:val="20"/>
                        </w:rPr>
                        <w:t>přístup k žádosti</w:t>
                      </w:r>
                    </w:p>
                  </w:txbxContent>
                </v:textbox>
              </v:shape>
            </w:pict>
          </mc:Fallback>
        </mc:AlternateContent>
      </w:r>
      <w:r w:rsidRPr="004F467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9074FF1" wp14:editId="6F50991F">
                <wp:simplePos x="0" y="0"/>
                <wp:positionH relativeFrom="column">
                  <wp:posOffset>3103245</wp:posOffset>
                </wp:positionH>
                <wp:positionV relativeFrom="paragraph">
                  <wp:posOffset>3110230</wp:posOffset>
                </wp:positionV>
                <wp:extent cx="800100" cy="276225"/>
                <wp:effectExtent l="0" t="0" r="19050" b="28575"/>
                <wp:wrapNone/>
                <wp:docPr id="40" name="Šipka dolev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266B1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 doleva 40" o:spid="_x0000_s1026" type="#_x0000_t66" style="position:absolute;margin-left:244.35pt;margin-top:244.9pt;width:63pt;height:21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" adj="4315,4678" fillcolor="red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9074FF3" wp14:editId="020F221E">
                <wp:simplePos x="0" y="0"/>
                <wp:positionH relativeFrom="column">
                  <wp:posOffset>1109980</wp:posOffset>
                </wp:positionH>
                <wp:positionV relativeFrom="paragraph">
                  <wp:posOffset>2328545</wp:posOffset>
                </wp:positionV>
                <wp:extent cx="742950" cy="200025"/>
                <wp:effectExtent l="0" t="0" r="19050" b="28575"/>
                <wp:wrapNone/>
                <wp:docPr id="38" name="Obdélní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000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E1D56" id="Obdélník 38" o:spid="_x0000_s1026" style="position:absolute;margin-left:87.4pt;margin-top:183.35pt;width:58.5pt;height:15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9074FF5" wp14:editId="199C8316">
            <wp:extent cx="5760720" cy="3420542"/>
            <wp:effectExtent l="19050" t="19050" r="11430" b="27940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05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074E44" w14:textId="77777777" w:rsidR="00906C22" w:rsidRDefault="00906C22" w:rsidP="00906C22">
      <w:r>
        <w:t>Okno zobrazuje nahoře všechny uživatele s rolí k dané žádosti o podporu, ve střední části obrazovky je prostor, v němž uživatel zakládá nový záznam nebo edituje záznam, který si vybral k editaci z tabulky v horní části obrazovky.</w:t>
      </w:r>
    </w:p>
    <w:p w14:paraId="19074E45" w14:textId="77777777" w:rsidR="00906C22" w:rsidRDefault="00906C22" w:rsidP="00906C22">
      <w:r>
        <w:t>V dolní části spodní části obrazovky je seznam všech signatářů a přidělených úloh, které mohou svým podpisem potvrdit. Většina z nich se týká fáze realizace projektu (např. podepisování žádosti o platbu). Seznam je možné měnit a editovat, pokud v rámci jednoho projektu budou zmocněni různí signatáři k různým úkonům. Zároveň – pokud je to relevantní, tj. pokud je třeba více podpisů na jednom dokumentu – je možné určit pořadí, ve kterém budou signatáři podepisovat jednotlivé úlohy.</w:t>
      </w:r>
    </w:p>
    <w:p w14:paraId="19074E46" w14:textId="77777777" w:rsidR="00906C22" w:rsidRPr="00AD64D7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AD64D7">
        <w:rPr>
          <w:rFonts w:cs="Arial"/>
          <w:b/>
          <w:color w:val="084A8B"/>
          <w:sz w:val="20"/>
          <w:szCs w:val="20"/>
        </w:rPr>
        <w:lastRenderedPageBreak/>
        <w:t>Snímek obrazovky se zobrazením detailů týkajících se osob s rolí signatář</w:t>
      </w:r>
    </w:p>
    <w:p w14:paraId="19074E47" w14:textId="77777777" w:rsidR="00906C22" w:rsidRDefault="00906C22" w:rsidP="00906C22">
      <w:r>
        <w:rPr>
          <w:noProof/>
          <w:lang w:eastAsia="cs-CZ"/>
        </w:rPr>
        <w:drawing>
          <wp:inline distT="0" distB="0" distL="0" distR="0" wp14:anchorId="19074FF7" wp14:editId="245DA096">
            <wp:extent cx="5760720" cy="4970045"/>
            <wp:effectExtent l="19050" t="19050" r="11430" b="2159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0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074E48" w14:textId="77777777" w:rsidR="00906C22" w:rsidRDefault="00906C22" w:rsidP="00906C22">
      <w:r>
        <w:t xml:space="preserve">Poté, co správce přístupů přidá uživatele do přístupů k projektu, se tento projekt danému uživateli zobrazí v jeho seznamu projektů „K přijetí – odmítnutí“. K plnohodnotnému výkonu své role musí uživatel v roli </w:t>
      </w:r>
      <w:r w:rsidRPr="002F40E9">
        <w:rPr>
          <w:b/>
        </w:rPr>
        <w:t>editor</w:t>
      </w:r>
      <w:r>
        <w:t xml:space="preserve"> anebo </w:t>
      </w:r>
      <w:r w:rsidRPr="002F40E9">
        <w:rPr>
          <w:b/>
        </w:rPr>
        <w:t>čtenář</w:t>
      </w:r>
      <w:r>
        <w:t xml:space="preserve"> nejprve vyjádřit, zda své doplnění na projekt přijímá či odmítá. Pro </w:t>
      </w:r>
      <w:r w:rsidRPr="002F40E9">
        <w:rPr>
          <w:b/>
        </w:rPr>
        <w:t>signatáře</w:t>
      </w:r>
      <w:r>
        <w:t xml:space="preserve"> je projekt automaticky označen jako přijatý, </w:t>
      </w:r>
      <w:r w:rsidRPr="002F40E9">
        <w:t xml:space="preserve">aby mohly být </w:t>
      </w:r>
      <w:r>
        <w:t xml:space="preserve">automaticky </w:t>
      </w:r>
      <w:r w:rsidRPr="002F40E9">
        <w:t>vytvořeny záznamy signatáře k úlohám k podpisu.</w:t>
      </w:r>
      <w:r>
        <w:t xml:space="preserve"> Signatáři se nasdílený projekt zobrazí rovnou v seznamu „Moje projekty“. </w:t>
      </w:r>
    </w:p>
    <w:p w14:paraId="19074E49" w14:textId="77777777" w:rsidR="00906C22" w:rsidRDefault="00906C22" w:rsidP="00906C22">
      <w:r>
        <w:t>Je možné u jednoho uživatele kombinovat role editor a signatář, čtenář a editor nejsou kombinovatelné.</w:t>
      </w:r>
    </w:p>
    <w:p w14:paraId="19074E4A" w14:textId="77777777" w:rsidR="00906C22" w:rsidRPr="00F71538" w:rsidRDefault="00906C22" w:rsidP="00906C22">
      <w:pPr>
        <w:pStyle w:val="Odstavecseseznamem"/>
        <w:numPr>
          <w:ilvl w:val="0"/>
          <w:numId w:val="6"/>
        </w:numPr>
        <w:spacing w:after="120" w:line="276" w:lineRule="auto"/>
        <w:ind w:left="714" w:hanging="357"/>
        <w:jc w:val="left"/>
        <w:rPr>
          <w:b/>
        </w:rPr>
      </w:pPr>
      <w:r w:rsidRPr="004972A2">
        <w:rPr>
          <w:b/>
        </w:rPr>
        <w:t>Pole „Historie“</w:t>
      </w:r>
      <w:r w:rsidRPr="00F71538">
        <w:rPr>
          <w:b/>
        </w:rPr>
        <w:t xml:space="preserve"> </w:t>
      </w:r>
    </w:p>
    <w:p w14:paraId="19074E4B" w14:textId="77777777" w:rsidR="00906C22" w:rsidRDefault="00906C22" w:rsidP="00906C22">
      <w:r>
        <w:t xml:space="preserve">Po stisknutí pole Historie (v oblasti Přístupy k projektu) se zobrazí historie rolí jednotlivých osob na žádosti o podporu/projektu. </w:t>
      </w:r>
    </w:p>
    <w:p w14:paraId="19074E4C" w14:textId="77777777" w:rsidR="00906C22" w:rsidRPr="00AD64D7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AD64D7">
        <w:rPr>
          <w:rFonts w:cs="Arial"/>
          <w:b/>
          <w:color w:val="084A8B"/>
          <w:sz w:val="20"/>
          <w:szCs w:val="20"/>
        </w:rPr>
        <w:lastRenderedPageBreak/>
        <w:t>Snímek obrazovky se zobrazením pole Historie týkající se přístupů k žádosti</w:t>
      </w:r>
    </w:p>
    <w:p w14:paraId="19074E4D" w14:textId="77777777" w:rsidR="00906C22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9074FF9" wp14:editId="36E670CF">
                <wp:simplePos x="0" y="0"/>
                <wp:positionH relativeFrom="column">
                  <wp:posOffset>4923155</wp:posOffset>
                </wp:positionH>
                <wp:positionV relativeFrom="paragraph">
                  <wp:posOffset>430530</wp:posOffset>
                </wp:positionV>
                <wp:extent cx="659219" cy="265430"/>
                <wp:effectExtent l="0" t="0" r="26670" b="20320"/>
                <wp:wrapNone/>
                <wp:docPr id="1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219" cy="2654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75075" w14:textId="77777777" w:rsidR="00771D9C" w:rsidRDefault="00771D9C" w:rsidP="00906C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74FF9" id="Textové pole 2" o:spid="_x0000_s1027" type="#_x0000_t202" style="position:absolute;left:0;text-align:left;margin-left:387.65pt;margin-top:33.9pt;width:51.9pt;height:20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" filled="f" strokecolor="red" strokeweight="1.5pt">
                <v:textbox>
                  <w:txbxContent>
                    <w:p w14:paraId="19075075" w14:textId="77777777" w:rsidR="00771D9C" w:rsidRDefault="00771D9C" w:rsidP="00906C22"/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9074FFB" wp14:editId="418298A1">
            <wp:extent cx="5760720" cy="1349843"/>
            <wp:effectExtent l="19050" t="19050" r="11430" b="22225"/>
            <wp:docPr id="108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498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074E4E" w14:textId="77777777" w:rsidR="00906C22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sz w:val="20"/>
          <w:szCs w:val="20"/>
        </w:rPr>
      </w:pPr>
    </w:p>
    <w:p w14:paraId="19074E4F" w14:textId="77777777" w:rsidR="00906C22" w:rsidRPr="00AD64D7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AD64D7">
        <w:rPr>
          <w:rFonts w:cs="Arial"/>
          <w:b/>
          <w:color w:val="084A8B"/>
          <w:sz w:val="20"/>
          <w:szCs w:val="20"/>
        </w:rPr>
        <w:t>Snímek s příkladem detailu historie týkající se přístupů k žádosti</w:t>
      </w:r>
    </w:p>
    <w:p w14:paraId="19074E50" w14:textId="77777777" w:rsidR="00906C22" w:rsidRDefault="00906C22" w:rsidP="00906C22">
      <w:r>
        <w:rPr>
          <w:noProof/>
          <w:lang w:eastAsia="cs-CZ"/>
        </w:rPr>
        <w:drawing>
          <wp:inline distT="0" distB="0" distL="0" distR="0" wp14:anchorId="19074FFD" wp14:editId="4A2633C0">
            <wp:extent cx="5760720" cy="2681926"/>
            <wp:effectExtent l="19050" t="19050" r="11430" b="23495"/>
            <wp:docPr id="123" name="Obráze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19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074E51" w14:textId="77777777" w:rsidR="00906C22" w:rsidRDefault="00906C22" w:rsidP="00906C22"/>
    <w:p w14:paraId="19074E52" w14:textId="77777777" w:rsidR="00906C22" w:rsidRPr="007B78B2" w:rsidRDefault="00906C22" w:rsidP="00906C22">
      <w:pPr>
        <w:pStyle w:val="Odstavecseseznamem"/>
        <w:numPr>
          <w:ilvl w:val="0"/>
          <w:numId w:val="6"/>
        </w:numPr>
        <w:spacing w:after="120" w:line="276" w:lineRule="auto"/>
        <w:ind w:left="714" w:hanging="357"/>
        <w:jc w:val="left"/>
        <w:rPr>
          <w:b/>
        </w:rPr>
      </w:pPr>
      <w:r w:rsidRPr="00480316">
        <w:rPr>
          <w:b/>
        </w:rPr>
        <w:t>Předání role „Správce přístupů“ na jiného uživatele</w:t>
      </w:r>
    </w:p>
    <w:p w14:paraId="19074E53" w14:textId="77777777" w:rsidR="00906C22" w:rsidRPr="006D39FE" w:rsidRDefault="00906C22" w:rsidP="00906C22">
      <w:r w:rsidRPr="006D39FE">
        <w:t xml:space="preserve">Správce přístupů se může svých práv vzdát tak, že označení </w:t>
      </w:r>
      <w:r>
        <w:t>„</w:t>
      </w:r>
      <w:r w:rsidRPr="006D39FE">
        <w:t>Správce přístupů</w:t>
      </w:r>
      <w:r>
        <w:t>“</w:t>
      </w:r>
      <w:r w:rsidRPr="006D39FE">
        <w:t xml:space="preserve"> předá na některého z editorů projektu.</w:t>
      </w:r>
    </w:p>
    <w:p w14:paraId="19074E54" w14:textId="77777777" w:rsidR="00906C22" w:rsidRDefault="00906C22" w:rsidP="00906C22">
      <w:r w:rsidRPr="006D39FE">
        <w:t xml:space="preserve">Správce přístupů vybere záznam </w:t>
      </w:r>
      <w:r w:rsidRPr="00F71538">
        <w:rPr>
          <w:b/>
        </w:rPr>
        <w:t>editora</w:t>
      </w:r>
      <w:r w:rsidRPr="006D39FE">
        <w:t xml:space="preserve">, kterého chce zvolit správcem přístupů a stiskne tlačítko </w:t>
      </w:r>
      <w:r>
        <w:t>„</w:t>
      </w:r>
      <w:r w:rsidRPr="006D39FE">
        <w:t>Předat vlastnická práva tomuto správci</w:t>
      </w:r>
      <w:r>
        <w:t>“</w:t>
      </w:r>
      <w:r w:rsidRPr="006D39FE">
        <w:t xml:space="preserve">. Tímto je změněn správce přístupů.  Dokud mu novým správcem přístupů není role editora odebrána, má </w:t>
      </w:r>
      <w:r>
        <w:t xml:space="preserve">původní správce přístupů </w:t>
      </w:r>
      <w:r w:rsidRPr="006D39FE">
        <w:t>na žádosti o podporu/projektu v</w:t>
      </w:r>
      <w:r>
        <w:t> </w:t>
      </w:r>
      <w:r w:rsidRPr="006D39FE">
        <w:t>IS</w:t>
      </w:r>
      <w:r>
        <w:t xml:space="preserve"> </w:t>
      </w:r>
      <w:r w:rsidRPr="006D39FE">
        <w:t xml:space="preserve">KP14+ </w:t>
      </w:r>
      <w:r>
        <w:t>roli</w:t>
      </w:r>
      <w:r w:rsidRPr="006D39FE">
        <w:t xml:space="preserve"> editora.</w:t>
      </w:r>
    </w:p>
    <w:p w14:paraId="19074E55" w14:textId="77777777" w:rsidR="00906C22" w:rsidRPr="00AD64D7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AD64D7">
        <w:rPr>
          <w:rFonts w:cs="Arial"/>
          <w:b/>
          <w:color w:val="084A8B"/>
          <w:sz w:val="20"/>
          <w:szCs w:val="20"/>
        </w:rPr>
        <w:lastRenderedPageBreak/>
        <w:t>Snímek s vyznačením polí pro změnu správce přístupů k žádosti</w:t>
      </w:r>
    </w:p>
    <w:p w14:paraId="19074E56" w14:textId="77777777" w:rsidR="00906C22" w:rsidRDefault="00906C22" w:rsidP="00906C22">
      <w:r>
        <w:rPr>
          <w:noProof/>
          <w:lang w:eastAsia="cs-CZ"/>
        </w:rPr>
        <w:drawing>
          <wp:inline distT="0" distB="0" distL="0" distR="0" wp14:anchorId="19074FFF" wp14:editId="369C2FBB">
            <wp:extent cx="5760720" cy="2757257"/>
            <wp:effectExtent l="19050" t="19050" r="11430" b="24130"/>
            <wp:docPr id="138" name="Obráze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72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074E57" w14:textId="77777777" w:rsidR="00906C22" w:rsidRPr="00480316" w:rsidRDefault="00906C22" w:rsidP="00906C22">
      <w:pPr>
        <w:rPr>
          <w:b/>
        </w:rPr>
      </w:pPr>
    </w:p>
    <w:p w14:paraId="19074E58" w14:textId="77777777" w:rsidR="00906C22" w:rsidRPr="002C1226" w:rsidRDefault="00906C22" w:rsidP="00906C22">
      <w:pPr>
        <w:pStyle w:val="Odstavecseseznamem"/>
        <w:numPr>
          <w:ilvl w:val="0"/>
          <w:numId w:val="6"/>
        </w:numPr>
        <w:spacing w:after="120" w:line="276" w:lineRule="auto"/>
        <w:ind w:left="714" w:hanging="357"/>
        <w:jc w:val="left"/>
        <w:rPr>
          <w:b/>
        </w:rPr>
      </w:pPr>
      <w:r w:rsidRPr="00480316">
        <w:rPr>
          <w:b/>
        </w:rPr>
        <w:t>Přidělení role „Zástupce správce přístupů“</w:t>
      </w:r>
      <w:r>
        <w:rPr>
          <w:b/>
        </w:rPr>
        <w:t xml:space="preserve"> jinému uživateli</w:t>
      </w:r>
    </w:p>
    <w:p w14:paraId="19074E59" w14:textId="77777777" w:rsidR="00906C22" w:rsidRDefault="00906C22" w:rsidP="00906C22">
      <w:r>
        <w:t xml:space="preserve">Na projektu mohou figurovat až </w:t>
      </w:r>
      <w:r w:rsidRPr="00F400CA">
        <w:rPr>
          <w:b/>
        </w:rPr>
        <w:t xml:space="preserve">dva uživatelé s rolí </w:t>
      </w:r>
      <w:r>
        <w:rPr>
          <w:b/>
        </w:rPr>
        <w:t>s</w:t>
      </w:r>
      <w:r w:rsidRPr="00F400CA">
        <w:rPr>
          <w:b/>
        </w:rPr>
        <w:t>právce přístupů</w:t>
      </w:r>
      <w:r>
        <w:t xml:space="preserve">. Prvním správcem přístupů je po založení žádosti o podporu automaticky určen uživatel, který žádost o podporu založil. Ten má následně právo zvolit svého zástupce, tzn. v tomto případě </w:t>
      </w:r>
      <w:r w:rsidRPr="00354AED">
        <w:rPr>
          <w:b/>
        </w:rPr>
        <w:t xml:space="preserve">se nezbavuje své role </w:t>
      </w:r>
      <w:r>
        <w:rPr>
          <w:b/>
        </w:rPr>
        <w:t>s</w:t>
      </w:r>
      <w:r w:rsidRPr="00354AED">
        <w:rPr>
          <w:b/>
        </w:rPr>
        <w:t>právce přístupů</w:t>
      </w:r>
      <w:r>
        <w:t>, ale pouze určuje druhého uživatele se stejnou rolí (se stejnými právy, které z této role plynou). I tento zástupce správce přístupů má následně právo přidělit/odebrat k dané žádosti o podporu dalším uživatelům role (editor, čtenář, signatář).</w:t>
      </w:r>
    </w:p>
    <w:p w14:paraId="19074E5A" w14:textId="77777777" w:rsidR="00906C22" w:rsidRDefault="00906C22" w:rsidP="00906C22">
      <w:r>
        <w:t>Správce přístupů vybere příslušného uživatele s rolí editora a zaškrtnutím checkboxu „Zástupce správce přístupů“ určí daného uživatele jako svého zástupce.</w:t>
      </w:r>
      <w:r w:rsidRPr="00CB78C0">
        <w:t xml:space="preserve"> </w:t>
      </w:r>
      <w:r>
        <w:t>(Nelze jakožto „Zástupce správce přístupů“ nastavit někoho, kdo nemá editorskou roli pro daný projekt.)</w:t>
      </w:r>
    </w:p>
    <w:p w14:paraId="19074E5B" w14:textId="77777777" w:rsidR="00906C22" w:rsidRDefault="00906C22" w:rsidP="00906C22">
      <w:r>
        <w:t>Stiskem tlačítka Operace v levém horní části obrazovky se uživatel vrátí zpět (na záložku Identifikace operace, která je první z datových položek každé žádosti o podporu).</w:t>
      </w:r>
    </w:p>
    <w:p w14:paraId="19074E5C" w14:textId="77777777" w:rsidR="00906C22" w:rsidRPr="00AD64D7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AD64D7">
        <w:rPr>
          <w:rFonts w:cs="Arial"/>
          <w:b/>
          <w:color w:val="084A8B"/>
          <w:sz w:val="20"/>
          <w:szCs w:val="20"/>
        </w:rPr>
        <w:lastRenderedPageBreak/>
        <w:t>Snímek s vyznačením polí pro založení zástupce správce přístupů k žádosti</w:t>
      </w:r>
    </w:p>
    <w:p w14:paraId="19074E5D" w14:textId="2339CFB2" w:rsidR="00906C22" w:rsidRPr="00332647" w:rsidRDefault="00906C22" w:rsidP="00906C22">
      <w:r>
        <w:rPr>
          <w:noProof/>
          <w:lang w:eastAsia="cs-CZ"/>
        </w:rPr>
        <w:drawing>
          <wp:inline distT="0" distB="0" distL="0" distR="0" wp14:anchorId="19075001" wp14:editId="20DFF0C0">
            <wp:extent cx="4879239" cy="3408101"/>
            <wp:effectExtent l="19050" t="19050" r="17145" b="20955"/>
            <wp:docPr id="140" name="Obráze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82491" cy="34103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074E5E" w14:textId="77777777" w:rsidR="00906C22" w:rsidRDefault="00906C22" w:rsidP="00906C22"/>
    <w:p w14:paraId="19074E5F" w14:textId="77777777" w:rsidR="00906C22" w:rsidRDefault="00906C22" w:rsidP="00906C22">
      <w:pPr>
        <w:pStyle w:val="Odstavecseseznamem"/>
        <w:numPr>
          <w:ilvl w:val="0"/>
          <w:numId w:val="6"/>
        </w:numPr>
        <w:spacing w:after="120" w:line="276" w:lineRule="auto"/>
        <w:ind w:left="714" w:hanging="357"/>
        <w:jc w:val="left"/>
        <w:rPr>
          <w:b/>
        </w:rPr>
      </w:pPr>
      <w:r>
        <w:rPr>
          <w:b/>
        </w:rPr>
        <w:t>Záznam signatáře bez uživatelského konta v IS KP14+</w:t>
      </w:r>
    </w:p>
    <w:p w14:paraId="19074E60" w14:textId="77777777" w:rsidR="00906C22" w:rsidRDefault="00906C22" w:rsidP="00906C22">
      <w:r w:rsidRPr="00B925B2">
        <w:t>Výše v textu se hovoří o tom, že nelze př</w:t>
      </w:r>
      <w:r>
        <w:t>idělit přístup k žádosti uživatelům, kteří nejsou v IS KP14+ registrováni. Specifický přístup je připraven pro tzv. „</w:t>
      </w:r>
      <w:r w:rsidRPr="0000273B">
        <w:rPr>
          <w:b/>
        </w:rPr>
        <w:t>Neregistrovaného signatáře</w:t>
      </w:r>
      <w:r>
        <w:t xml:space="preserve">“. Po kliknutí na Nový záznam a zaškrtnutí checkboxu „Signatář bez registrace v IS KP14+“ je možné na projektu evidovat jako signatáře osobu, která není registrovaným uživatelem tohoto systému. V takovém případě je třeba zapsat její datum narození a jméno a příjmení (příp. včetně akademických titulů, pokud je to relevantní). </w:t>
      </w:r>
    </w:p>
    <w:p w14:paraId="19074E61" w14:textId="2ADA17A9" w:rsidR="00906C22" w:rsidRDefault="00906C22" w:rsidP="00906C22">
      <w:r>
        <w:t xml:space="preserve">Neregistrovaný signatář tímto skutečný přístup k žádosti nezíská, protože bez uživatelského konta v IS KP14+ nemůže data žádným způsobem prohlížet ani editovat, ale tento záznam je potřebný v případě, kdy žádost nebude podepisovat statutární zástupce (resp. v případě, že žadatelem je osoba samostatně výdělečně činná, tato fyzická osoba) a podpis připojuje osoba, která je k tomuto úkonu zmocněná); k tomuto tématu více viz </w:t>
      </w:r>
      <w:del w:id="84" w:author="Autor">
        <w:r w:rsidDel="000B0DE6">
          <w:delText xml:space="preserve">kapitola </w:delText>
        </w:r>
      </w:del>
      <w:ins w:id="85" w:author="Autor">
        <w:r w:rsidR="000B0DE6">
          <w:t xml:space="preserve">kap. </w:t>
        </w:r>
      </w:ins>
      <w:r>
        <w:fldChar w:fldCharType="begin"/>
      </w:r>
      <w:r>
        <w:instrText xml:space="preserve"> REF _Ref422230715 \r \h </w:instrText>
      </w:r>
      <w:r>
        <w:fldChar w:fldCharType="separate"/>
      </w:r>
      <w:r w:rsidR="00247050">
        <w:t>2.2</w:t>
      </w:r>
      <w:r>
        <w:fldChar w:fldCharType="end"/>
      </w:r>
      <w:r>
        <w:t xml:space="preserve"> </w:t>
      </w:r>
      <w:r w:rsidRPr="005F7ECF">
        <w:rPr>
          <w:b/>
        </w:rPr>
        <w:t>Plné moci</w:t>
      </w:r>
      <w:r>
        <w:t>.</w:t>
      </w:r>
    </w:p>
    <w:p w14:paraId="19074E62" w14:textId="77777777" w:rsidR="00906C22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2826B9">
        <w:rPr>
          <w:rFonts w:cs="Arial"/>
          <w:b/>
          <w:color w:val="084A8B"/>
          <w:sz w:val="20"/>
          <w:szCs w:val="20"/>
        </w:rPr>
        <w:t>Snímek</w:t>
      </w:r>
      <w:r>
        <w:rPr>
          <w:rFonts w:cs="Arial"/>
          <w:b/>
          <w:color w:val="084A8B"/>
          <w:sz w:val="20"/>
          <w:szCs w:val="20"/>
        </w:rPr>
        <w:t xml:space="preserve"> části </w:t>
      </w:r>
      <w:r w:rsidRPr="002826B9">
        <w:rPr>
          <w:rFonts w:cs="Arial"/>
          <w:b/>
          <w:color w:val="084A8B"/>
          <w:sz w:val="20"/>
          <w:szCs w:val="20"/>
        </w:rPr>
        <w:t xml:space="preserve">obrazovky se zobrazením </w:t>
      </w:r>
      <w:r>
        <w:rPr>
          <w:rFonts w:cs="Arial"/>
          <w:b/>
          <w:color w:val="084A8B"/>
          <w:sz w:val="20"/>
          <w:szCs w:val="20"/>
        </w:rPr>
        <w:t>polí pro záznam neregistrovaného signatáře</w:t>
      </w:r>
    </w:p>
    <w:p w14:paraId="19074E63" w14:textId="77777777" w:rsidR="00906C22" w:rsidRDefault="00906C22" w:rsidP="00906C22">
      <w:r>
        <w:rPr>
          <w:noProof/>
          <w:lang w:eastAsia="cs-CZ"/>
        </w:rPr>
        <w:drawing>
          <wp:inline distT="0" distB="0" distL="0" distR="0" wp14:anchorId="19075003" wp14:editId="4A23CB18">
            <wp:extent cx="5752206" cy="839972"/>
            <wp:effectExtent l="0" t="0" r="1270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74E64" w14:textId="77777777" w:rsidR="00906C22" w:rsidRDefault="00906C22" w:rsidP="00906C22"/>
    <w:p w14:paraId="19074E65" w14:textId="77777777" w:rsidR="00906C22" w:rsidRPr="0074720A" w:rsidRDefault="00906C22" w:rsidP="00906C22">
      <w:pPr>
        <w:pStyle w:val="Nadpis2"/>
      </w:pPr>
      <w:bookmarkStart w:id="86" w:name="_Toc419824086"/>
      <w:bookmarkStart w:id="87" w:name="_Toc419892928"/>
      <w:bookmarkStart w:id="88" w:name="_Toc421532802"/>
      <w:bookmarkStart w:id="89" w:name="_Ref422230715"/>
      <w:bookmarkStart w:id="90" w:name="_Toc434564926"/>
      <w:bookmarkStart w:id="91" w:name="_Ref434930653"/>
      <w:bookmarkStart w:id="92" w:name="_Toc16678376"/>
      <w:r w:rsidRPr="0074720A">
        <w:t>Plné moci</w:t>
      </w:r>
      <w:bookmarkEnd w:id="86"/>
      <w:bookmarkEnd w:id="87"/>
      <w:bookmarkEnd w:id="88"/>
      <w:bookmarkEnd w:id="89"/>
      <w:bookmarkEnd w:id="90"/>
      <w:bookmarkEnd w:id="91"/>
      <w:bookmarkEnd w:id="92"/>
    </w:p>
    <w:p w14:paraId="19074E66" w14:textId="77777777" w:rsidR="00906C22" w:rsidRDefault="00906C22" w:rsidP="00906C22">
      <w:r>
        <w:t>V systému IS KP14+ je zapracována funkcionalita umožňující určité osobě (zmocniteli) pověřit podepsáním vybraných úloh nějakého jiného uživatele registrovaného v IS KP14+ (tj. zmocněnce).</w:t>
      </w:r>
    </w:p>
    <w:p w14:paraId="19074E67" w14:textId="77777777" w:rsidR="00906C22" w:rsidRDefault="00906C22" w:rsidP="00906C22">
      <w:r>
        <w:lastRenderedPageBreak/>
        <w:t xml:space="preserve">Zmocnitelem je vždy statutární zástupce organizace (resp. v případě, že žadatelem je osoba samostatně výdělečně činná, pak tato fyzická osoba), tj. osoba, která je oprávněná zastupovat žadatele vůči ŘO. </w:t>
      </w:r>
    </w:p>
    <w:p w14:paraId="19074E68" w14:textId="77777777" w:rsidR="00906C22" w:rsidRDefault="00906C22" w:rsidP="00906C22">
      <w:r w:rsidRPr="00050FB0">
        <w:rPr>
          <w:b/>
        </w:rPr>
        <w:t>Jak zmocnitel, tak zmocněnec musí být (před tím, než má dojít k zapsání plné moci do systému) na žádosti evidovaní</w:t>
      </w:r>
      <w:r>
        <w:rPr>
          <w:b/>
        </w:rPr>
        <w:t xml:space="preserve"> jako uživatelé s rolí signatářů. </w:t>
      </w:r>
      <w:r w:rsidRPr="003737E1">
        <w:t xml:space="preserve">Zatímco </w:t>
      </w:r>
      <w:r w:rsidRPr="003737E1">
        <w:rPr>
          <w:b/>
        </w:rPr>
        <w:t>zmocnitel může být</w:t>
      </w:r>
      <w:r w:rsidRPr="003737E1">
        <w:t xml:space="preserve"> (pokud plná moc nemá být podepsaná elektronicky přímo v IS KP14+) evidován jako „</w:t>
      </w:r>
      <w:r w:rsidRPr="003737E1">
        <w:rPr>
          <w:b/>
        </w:rPr>
        <w:t>Neregistrovaný signatář</w:t>
      </w:r>
      <w:r w:rsidRPr="003737E1">
        <w:t>“</w:t>
      </w:r>
      <w:r>
        <w:t xml:space="preserve"> (viz kap. </w:t>
      </w:r>
      <w:r w:rsidR="00F03339">
        <w:fldChar w:fldCharType="begin"/>
      </w:r>
      <w:r w:rsidR="00F03339">
        <w:instrText xml:space="preserve"> REF _Ref434928663 \r \h </w:instrText>
      </w:r>
      <w:r w:rsidR="00F03339">
        <w:fldChar w:fldCharType="separate"/>
      </w:r>
      <w:r w:rsidR="00F03339">
        <w:t>2.1</w:t>
      </w:r>
      <w:r w:rsidR="00F03339">
        <w:fldChar w:fldCharType="end"/>
      </w:r>
      <w:r>
        <w:t xml:space="preserve"> Přístupy k projektu)</w:t>
      </w:r>
      <w:r w:rsidRPr="003737E1">
        <w:t xml:space="preserve">, </w:t>
      </w:r>
      <w:r>
        <w:t xml:space="preserve">zmocněnec </w:t>
      </w:r>
      <w:r w:rsidRPr="003737E1">
        <w:t>musí být registrova</w:t>
      </w:r>
      <w:r>
        <w:t xml:space="preserve">ným uživatelem IS KP14+. </w:t>
      </w:r>
    </w:p>
    <w:p w14:paraId="19074E69" w14:textId="77777777" w:rsidR="00906C22" w:rsidRDefault="00906C22" w:rsidP="00906C22">
      <w:r>
        <w:t xml:space="preserve">V případě, kdy bude využito tzv. papírové plné moci (viz níže), pak postačuje, aby byl zmocnitel na žádosti o podporu založen jako </w:t>
      </w:r>
      <w:r w:rsidRPr="003737E1">
        <w:t xml:space="preserve">„Neregistrovaný signatář“, </w:t>
      </w:r>
      <w:r>
        <w:t>ale tento záznam může založit jakýkoli editor projektu.</w:t>
      </w:r>
    </w:p>
    <w:p w14:paraId="19074E6A" w14:textId="77777777" w:rsidR="00906C22" w:rsidRDefault="00906C22" w:rsidP="00906C22">
      <w:r w:rsidRPr="00050FB0">
        <w:rPr>
          <w:b/>
        </w:rPr>
        <w:t>Zmocněnec</w:t>
      </w:r>
      <w:r>
        <w:t xml:space="preserve"> musí vždy disponovat osobním </w:t>
      </w:r>
      <w:r>
        <w:rPr>
          <w:rFonts w:cs="Arial"/>
          <w:b/>
          <w:szCs w:val="20"/>
        </w:rPr>
        <w:t xml:space="preserve">kvalifikovaným </w:t>
      </w:r>
      <w:r w:rsidRPr="0056775D">
        <w:rPr>
          <w:rFonts w:cs="Arial"/>
          <w:b/>
          <w:szCs w:val="20"/>
        </w:rPr>
        <w:t>elektronick</w:t>
      </w:r>
      <w:r>
        <w:rPr>
          <w:rFonts w:cs="Arial"/>
          <w:b/>
          <w:szCs w:val="20"/>
        </w:rPr>
        <w:t>ým podpisem</w:t>
      </w:r>
      <w:r>
        <w:rPr>
          <w:rFonts w:cs="Arial"/>
          <w:szCs w:val="20"/>
        </w:rPr>
        <w:t xml:space="preserve"> (bez tohoto podpisu nemůže dokumentaci v IS KP14+ podepisovat)</w:t>
      </w:r>
      <w:r w:rsidRPr="009415A5">
        <w:t xml:space="preserve">. </w:t>
      </w:r>
    </w:p>
    <w:p w14:paraId="19074E6B" w14:textId="77777777" w:rsidR="00906C22" w:rsidRDefault="00906C22" w:rsidP="00906C22">
      <w:r>
        <w:t xml:space="preserve">V rámci výběru typu plné moci uživatel vybere, zda se jedná o plnou moc „elektronickou“, nebo „papírovou“. </w:t>
      </w:r>
    </w:p>
    <w:p w14:paraId="19074E6C" w14:textId="77777777" w:rsidR="00906C22" w:rsidRDefault="00906C22" w:rsidP="00906C22">
      <w:r>
        <w:t>Elektronickou plnou mocí se rozumí, že signatář podepíše plnou moc přímo v aplikaci IS KP14+ a uživatel, který je na základě plné moci zmocněn k nějakému úkonu, přímo v IS KP14+ potvrdí svým podpisem přijetí této plné moci</w:t>
      </w:r>
      <w:r w:rsidRPr="009415A5">
        <w:t>.</w:t>
      </w:r>
      <w:r>
        <w:t xml:space="preserve"> Podpisy se připojují k souboru, který je třeba vložit do IS KP14+.</w:t>
      </w:r>
    </w:p>
    <w:p w14:paraId="19074E6D" w14:textId="77777777" w:rsidR="00906C22" w:rsidRDefault="00906C22" w:rsidP="00906C22">
      <w:r>
        <w:t>V případě papírové plné moci se plná moc podepisuje listině, tento dokument je následně třeba naskenovat a takto vzniklý soubor připojit k formuláři žádosti o podporu. Tuto plnou moc již v IS KP14+ nepodepisuje zmocnitel, podpis k ní připojí pouze zmocněnec, který tímto způsobem stvrdí přijetí a pravdivost této plné moci. Papírovou plnou mocí mohou být také vnitřní předpisy organizace, ze kterých vyplývá, že organizaci je oprávněn zastupovat např. řídicí pracovník na určité pozici apod. Nicméně i vnitřní předpisy organizace musí být podepsány (postačuje na listině). ŘO nevyžaduje autorizovanou konverzi listinné moci do podoby souboru, který se přikládá k žádosti o podporu. Žadatel ovšem musí originál papírové plné moci archivovat a na vyžádání jej ŘO poskytnout, příp. na vyžádání zajistit úředně ověřenou kopii nebo konvertovanou elektronickou verzi této plné moci.</w:t>
      </w:r>
    </w:p>
    <w:p w14:paraId="19074E6E" w14:textId="77777777" w:rsidR="00906C22" w:rsidRDefault="00906C22" w:rsidP="00906C22">
      <w:r>
        <w:t xml:space="preserve">Aby byla plná moc platná, je třeba vyplnit její </w:t>
      </w:r>
      <w:r w:rsidRPr="0016222E">
        <w:rPr>
          <w:b/>
        </w:rPr>
        <w:t>platnost od a do</w:t>
      </w:r>
      <w:r>
        <w:t>. Pokud je kompetence zmocněnce na základě plné moci (či vnitřní předpisu organizace) časově neomezená, vyberte nějaké datum v budoucnosti, které přesahuje předpokládanou dobu realizace projektu.</w:t>
      </w:r>
      <w:r w:rsidRPr="007642DD">
        <w:t xml:space="preserve"> </w:t>
      </w:r>
    </w:p>
    <w:p w14:paraId="19074E6F" w14:textId="0745876E" w:rsidR="00906C22" w:rsidRDefault="00906C22" w:rsidP="00906C22">
      <w:r>
        <w:t>Okno zobrazuje nahoře všechny plné moci relevantní (aktuál</w:t>
      </w:r>
      <w:r w:rsidR="00127E9C">
        <w:t>ně či v minulosti) pro žádost o </w:t>
      </w:r>
      <w:r>
        <w:t>podporu/projekt, v dolní části obrazovky je prostor, v němž uživatel zakládá nový záznam nebo edituje záznam, který si vybral k editaci z tabulky v horní části obrazovky.</w:t>
      </w:r>
    </w:p>
    <w:p w14:paraId="19074E70" w14:textId="77777777" w:rsidR="00906C22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AD64D7">
        <w:rPr>
          <w:rFonts w:cs="Arial"/>
          <w:b/>
          <w:color w:val="084A8B"/>
          <w:sz w:val="20"/>
          <w:szCs w:val="20"/>
        </w:rPr>
        <w:lastRenderedPageBreak/>
        <w:t>Snímek s vyznačením polí pro založení plné moci</w:t>
      </w:r>
    </w:p>
    <w:p w14:paraId="19074E71" w14:textId="77777777" w:rsidR="00906C22" w:rsidRDefault="00906C22" w:rsidP="00906C22">
      <w:pPr>
        <w:keepNext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9075005" wp14:editId="5A332D49">
                <wp:simplePos x="0" y="0"/>
                <wp:positionH relativeFrom="column">
                  <wp:posOffset>1134110</wp:posOffset>
                </wp:positionH>
                <wp:positionV relativeFrom="paragraph">
                  <wp:posOffset>2468880</wp:posOffset>
                </wp:positionV>
                <wp:extent cx="2101215" cy="247650"/>
                <wp:effectExtent l="0" t="0" r="13335" b="19050"/>
                <wp:wrapNone/>
                <wp:docPr id="839" name="Obdélník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21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55F6D" id="Obdélník 839" o:spid="_x0000_s1026" style="position:absolute;margin-left:89.3pt;margin-top:194.4pt;width:165.45pt;height:1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9075007" wp14:editId="785D33FD">
            <wp:extent cx="5760720" cy="3864570"/>
            <wp:effectExtent l="19050" t="19050" r="11430" b="22225"/>
            <wp:docPr id="171" name="Obrázek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45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074E72" w14:textId="77777777" w:rsidR="00906C22" w:rsidRDefault="00906C22" w:rsidP="00906C22">
      <w:pPr>
        <w:spacing w:before="240"/>
      </w:pPr>
      <w:r>
        <w:t>Při založení plné moci je nutné specifikovat, pro jaké úlohy je zmocnění uzavíráno. V opačném případě se zobrazí hláška „</w:t>
      </w:r>
      <w:r w:rsidRPr="00581C88">
        <w:rPr>
          <w:i/>
        </w:rPr>
        <w:t>Před podpisem dokumentu je třeba mít vybrané úlohy projektu/předmět zmocnění.</w:t>
      </w:r>
      <w:r>
        <w:t>“</w:t>
      </w:r>
    </w:p>
    <w:p w14:paraId="19074E73" w14:textId="77777777" w:rsidR="00906C22" w:rsidRPr="00AD64D7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AD64D7">
        <w:rPr>
          <w:rFonts w:cs="Arial"/>
          <w:b/>
          <w:color w:val="084A8B"/>
          <w:sz w:val="20"/>
          <w:szCs w:val="20"/>
        </w:rPr>
        <w:lastRenderedPageBreak/>
        <w:t>Snímek s vyznačením detailu plné moci a pole pro založení předmětu zmocnění</w:t>
      </w:r>
    </w:p>
    <w:p w14:paraId="19074E74" w14:textId="5809C67E" w:rsidR="00906C22" w:rsidRDefault="00FC2616" w:rsidP="00906C22">
      <w:pPr>
        <w:keepNext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9075009" wp14:editId="2AA07563">
                <wp:simplePos x="0" y="0"/>
                <wp:positionH relativeFrom="column">
                  <wp:posOffset>-660</wp:posOffset>
                </wp:positionH>
                <wp:positionV relativeFrom="paragraph">
                  <wp:posOffset>3450844</wp:posOffset>
                </wp:positionV>
                <wp:extent cx="1207008" cy="297711"/>
                <wp:effectExtent l="0" t="0" r="12700" b="26670"/>
                <wp:wrapNone/>
                <wp:docPr id="177" name="Obdélník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008" cy="2977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3E4008" id="Obdélník 177" o:spid="_x0000_s1026" style="position:absolute;margin-left:-.05pt;margin-top:271.7pt;width:95.05pt;height:23.45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" filled="f" strokecolor="red" strokeweight="2pt"/>
            </w:pict>
          </mc:Fallback>
        </mc:AlternateContent>
      </w:r>
      <w:r w:rsidR="00906C22">
        <w:rPr>
          <w:noProof/>
          <w:lang w:eastAsia="cs-CZ"/>
        </w:rPr>
        <w:drawing>
          <wp:inline distT="0" distB="0" distL="0" distR="0" wp14:anchorId="1907500B" wp14:editId="68C40FD5">
            <wp:extent cx="4250131" cy="3762130"/>
            <wp:effectExtent l="19050" t="19050" r="17145" b="10160"/>
            <wp:docPr id="176" name="Obrázek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54894" cy="37663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074E75" w14:textId="17B00DB0" w:rsidR="00906C22" w:rsidRDefault="00906C22" w:rsidP="00906C22">
      <w:r>
        <w:t xml:space="preserve">Předmět zmocnění se definuje prostřednictvím vymezení dokumentů, které budou podepisovány elektronickým podpisem zmocněnce (např. žádost o </w:t>
      </w:r>
      <w:r w:rsidR="00666CCE">
        <w:t>platbu</w:t>
      </w:r>
      <w:r>
        <w:t xml:space="preserve">). Tento výběr se provádí prostřednictvím tlačítka Vybrat předmět zmocnění. Žadateli se zobrazí  číselník možností. </w:t>
      </w:r>
    </w:p>
    <w:p w14:paraId="19074E76" w14:textId="77777777" w:rsidR="00906C22" w:rsidRPr="003B40EE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3B40EE">
        <w:rPr>
          <w:rFonts w:cs="Arial"/>
          <w:b/>
          <w:color w:val="084A8B"/>
          <w:sz w:val="20"/>
          <w:szCs w:val="20"/>
        </w:rPr>
        <w:t xml:space="preserve">Snímek s vyznačením číselníku pro specifikaci předmětu zmocnění </w:t>
      </w:r>
    </w:p>
    <w:p w14:paraId="19074E77" w14:textId="37C89CFD" w:rsidR="00906C22" w:rsidRDefault="00906C22" w:rsidP="00906C22">
      <w:r>
        <w:rPr>
          <w:noProof/>
          <w:lang w:eastAsia="cs-CZ"/>
        </w:rPr>
        <w:drawing>
          <wp:inline distT="0" distB="0" distL="0" distR="0" wp14:anchorId="1907500D" wp14:editId="44A05969">
            <wp:extent cx="3679164" cy="2296973"/>
            <wp:effectExtent l="19050" t="19050" r="17145" b="2730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06340" cy="23139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074E78" w14:textId="79B1EF11" w:rsidR="00906C22" w:rsidRDefault="00906C22" w:rsidP="00906C22">
      <w:r>
        <w:t>Plná moc se může vztahovat k více dokumentům než k jednomu. Pro OPZ není nikdy z výše uvedeného seznamu relevantní Informace o pokroku</w:t>
      </w:r>
      <w:r w:rsidR="00127E9C">
        <w:t xml:space="preserve"> v realizaci projektu. Zpráva o </w:t>
      </w:r>
      <w:r>
        <w:t xml:space="preserve">udržitelnosti se také s velmi vysokou pravděpodobností nebude týkat žádného z projektů OPZ (více viz téma </w:t>
      </w:r>
      <w:r w:rsidRPr="00E232FF">
        <w:t>Monitorování v době udržitelnosti</w:t>
      </w:r>
      <w:r>
        <w:t xml:space="preserve"> v Obecn</w:t>
      </w:r>
      <w:r w:rsidR="00127E9C">
        <w:t>é části pravidel pro žadatele a </w:t>
      </w:r>
      <w:r>
        <w:t>příjemce v rámci OPZ). Zpráva o realizaci a žádost o platbu bude předkládaná všemi projekty, žádost o změnu se týká změn projektu (také tento nástroj bude pravděpodobně využit většinou projektů v průběhu jejich realizace).</w:t>
      </w:r>
    </w:p>
    <w:p w14:paraId="19074E79" w14:textId="77777777" w:rsidR="00906C22" w:rsidRDefault="00906C22" w:rsidP="00906C22">
      <w:r>
        <w:lastRenderedPageBreak/>
        <w:t>Stiskem tlačítka Operace v levém horní části obrazovky se uživatel vrátí zpět (na záložku Identifikace operace, která je první z datových položek každé žádosti o podporu).</w:t>
      </w:r>
    </w:p>
    <w:p w14:paraId="19074E7A" w14:textId="77777777" w:rsidR="00906C22" w:rsidRDefault="00906C22" w:rsidP="00906C22">
      <w:r>
        <w:t xml:space="preserve">Záložka Plné moci je na žádosti o podporu v IS KP14+ v editačním módu v průběhu celého životního cyklu žádosti/projektu. Žadatel/příjemce proto může změnu, či doplnění plné moci provést kdykoliv. </w:t>
      </w:r>
    </w:p>
    <w:p w14:paraId="19074E7B" w14:textId="77777777" w:rsidR="00A932D5" w:rsidRDefault="00A932D5" w:rsidP="00906C22"/>
    <w:p w14:paraId="19074E7C" w14:textId="77777777" w:rsidR="00906C22" w:rsidRPr="005A6D50" w:rsidRDefault="00906C22" w:rsidP="00906C22">
      <w:pPr>
        <w:pStyle w:val="Nadpis2"/>
      </w:pPr>
      <w:bookmarkStart w:id="93" w:name="_Toc419824088"/>
      <w:bookmarkStart w:id="94" w:name="_Toc419892930"/>
      <w:bookmarkStart w:id="95" w:name="_Toc421532804"/>
      <w:bookmarkStart w:id="96" w:name="_Toc434564929"/>
      <w:bookmarkStart w:id="97" w:name="_Ref434928745"/>
      <w:bookmarkStart w:id="98" w:name="_Toc16678377"/>
      <w:r w:rsidRPr="005A6D50">
        <w:t>Kontrola</w:t>
      </w:r>
      <w:bookmarkEnd w:id="93"/>
      <w:bookmarkEnd w:id="94"/>
      <w:bookmarkEnd w:id="95"/>
      <w:bookmarkEnd w:id="96"/>
      <w:bookmarkEnd w:id="97"/>
      <w:bookmarkEnd w:id="98"/>
    </w:p>
    <w:p w14:paraId="19074E7D" w14:textId="77777777" w:rsidR="00906C22" w:rsidRDefault="00906C22" w:rsidP="00906C22">
      <w:r>
        <w:t xml:space="preserve">Tlačítko </w:t>
      </w:r>
      <w:r w:rsidRPr="00F71538">
        <w:rPr>
          <w:b/>
        </w:rPr>
        <w:t>Kontrola</w:t>
      </w:r>
      <w:r>
        <w:t xml:space="preserve"> slouží k ověření, zda jsou vyplněny všechny požadované údaje. Systém automaticky dle předem definovaných kontrol ověří, jednak zda jsou všechna povinná data vyplněna a dále ověří zadaná data ve vztahu k nastavení výzvy, pod kterou je žádost o podporu založena. Pokud nejsou všechna povinná data vyplněna (nebo neodpovídají podmínkám nastavení výzvy), zobrazí se odkaz na konkrétní záložku, kde je možné příslušná data doplnit/opravit. Kontrolu si může uživatel spustit kdykoli během procesu vyplňování žádosti o podporu. </w:t>
      </w:r>
    </w:p>
    <w:p w14:paraId="19074E7E" w14:textId="77777777" w:rsidR="00906C22" w:rsidRPr="003B40EE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3B40EE">
        <w:rPr>
          <w:rFonts w:cs="Arial"/>
          <w:b/>
          <w:color w:val="084A8B"/>
          <w:sz w:val="20"/>
          <w:szCs w:val="20"/>
        </w:rPr>
        <w:t xml:space="preserve">Snímek s vyznačením tlačítka Kontrola </w:t>
      </w:r>
    </w:p>
    <w:p w14:paraId="19074E7F" w14:textId="77777777" w:rsidR="00906C22" w:rsidRDefault="00906C22" w:rsidP="00906C2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907500F" wp14:editId="5692F4B9">
                <wp:simplePos x="0" y="0"/>
                <wp:positionH relativeFrom="column">
                  <wp:posOffset>3239327</wp:posOffset>
                </wp:positionH>
                <wp:positionV relativeFrom="paragraph">
                  <wp:posOffset>182289</wp:posOffset>
                </wp:positionV>
                <wp:extent cx="624840" cy="183854"/>
                <wp:effectExtent l="19050" t="19050" r="22860" b="26035"/>
                <wp:wrapNone/>
                <wp:docPr id="55" name="Obdélní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183854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9DAE8" id="Obdélník 55" o:spid="_x0000_s1026" style="position:absolute;margin-left:255.05pt;margin-top:14.35pt;width:49.2pt;height:14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" filled="f" strokecolor="red" strokeweight="2.2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9075011" wp14:editId="5EC34668">
            <wp:extent cx="5760720" cy="2971165"/>
            <wp:effectExtent l="19050" t="19050" r="11430" b="19685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1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074E80" w14:textId="77777777" w:rsidR="00906C22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sz w:val="20"/>
          <w:szCs w:val="20"/>
        </w:rPr>
      </w:pPr>
    </w:p>
    <w:p w14:paraId="19074E81" w14:textId="77777777" w:rsidR="00906C22" w:rsidRDefault="00906C22" w:rsidP="00906C22">
      <w:pPr>
        <w:pStyle w:val="Nadpis2"/>
      </w:pPr>
      <w:bookmarkStart w:id="99" w:name="_Toc434564930"/>
      <w:bookmarkStart w:id="100" w:name="_Ref434930546"/>
      <w:bookmarkStart w:id="101" w:name="_Toc16678378"/>
      <w:r>
        <w:t>Finalizace a Storno finalizace</w:t>
      </w:r>
      <w:bookmarkEnd w:id="99"/>
      <w:bookmarkEnd w:id="100"/>
      <w:bookmarkEnd w:id="101"/>
    </w:p>
    <w:p w14:paraId="19074E82" w14:textId="7A901A71" w:rsidR="00906C22" w:rsidRDefault="00906C22" w:rsidP="00906C22">
      <w:r>
        <w:t xml:space="preserve">Stiskem tlačítka </w:t>
      </w:r>
      <w:r w:rsidRPr="00F71538">
        <w:rPr>
          <w:b/>
        </w:rPr>
        <w:t>Finalizace</w:t>
      </w:r>
      <w:r>
        <w:t xml:space="preserve"> se projekt uzamkne pro další editaci a je připraven k podpisu s využitím kvalifikovaného elektronického podpisu (typ: osobní kvalifikovaný certifikát). Během procesu finalizace jsou spuštěny předem definované kontroly vyplnění všech povinných údajů žádosti o podporu (viz předchozí </w:t>
      </w:r>
      <w:del w:id="102" w:author="Autor">
        <w:r w:rsidDel="000B0DE6">
          <w:delText>bod Kontrola, část</w:delText>
        </w:r>
      </w:del>
      <w:ins w:id="103" w:author="Autor">
        <w:r w:rsidR="000B0DE6">
          <w:t>kap.</w:t>
        </w:r>
      </w:ins>
      <w:r>
        <w:t xml:space="preserve"> </w:t>
      </w:r>
      <w:r w:rsidR="00335836">
        <w:fldChar w:fldCharType="begin"/>
      </w:r>
      <w:r w:rsidR="00335836">
        <w:instrText xml:space="preserve"> REF _Ref434928745 \r \h </w:instrText>
      </w:r>
      <w:r w:rsidR="00335836">
        <w:fldChar w:fldCharType="separate"/>
      </w:r>
      <w:r w:rsidR="00335836">
        <w:t>2.3</w:t>
      </w:r>
      <w:r w:rsidR="00335836">
        <w:fldChar w:fldCharType="end"/>
      </w:r>
      <w:r>
        <w:t>). Není tedy možné finalizovat žádost, která nemá vyplněná všechna povinná pole.</w:t>
      </w:r>
    </w:p>
    <w:p w14:paraId="19074E83" w14:textId="77777777" w:rsidR="00906C22" w:rsidRPr="003B40EE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3B40EE">
        <w:rPr>
          <w:rFonts w:cs="Arial"/>
          <w:b/>
          <w:color w:val="084A8B"/>
          <w:sz w:val="20"/>
          <w:szCs w:val="20"/>
        </w:rPr>
        <w:lastRenderedPageBreak/>
        <w:t>Snímek s vyznačením tlačítka Finalizace</w:t>
      </w:r>
    </w:p>
    <w:p w14:paraId="19074E84" w14:textId="77777777" w:rsidR="00906C22" w:rsidRDefault="00906C22" w:rsidP="00906C2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9075013" wp14:editId="0470DE86">
                <wp:simplePos x="0" y="0"/>
                <wp:positionH relativeFrom="column">
                  <wp:posOffset>3731422</wp:posOffset>
                </wp:positionH>
                <wp:positionV relativeFrom="paragraph">
                  <wp:posOffset>173990</wp:posOffset>
                </wp:positionV>
                <wp:extent cx="624840" cy="183854"/>
                <wp:effectExtent l="19050" t="19050" r="22860" b="26035"/>
                <wp:wrapNone/>
                <wp:docPr id="79" name="Obdélník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183854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21109" id="Obdélník 79" o:spid="_x0000_s1026" style="position:absolute;margin-left:293.8pt;margin-top:13.7pt;width:49.2pt;height:14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" filled="f" strokecolor="red" strokeweight="2.2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9075015" wp14:editId="79156CE1">
            <wp:extent cx="5760720" cy="2971165"/>
            <wp:effectExtent l="19050" t="19050" r="11430" b="19685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1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074E85" w14:textId="77777777" w:rsidR="00906C22" w:rsidRDefault="00906C22" w:rsidP="00906C22">
      <w:r>
        <w:t xml:space="preserve">Po stisku tlačítka Finalizace se objeví upozornění, zda chce uživatel opravdu finalizaci provést. (Protože provedením finalizace dojde k uzamčení všech záznamů a jejich editace nebude možná). </w:t>
      </w:r>
    </w:p>
    <w:p w14:paraId="19074E86" w14:textId="77777777" w:rsidR="00906C22" w:rsidRPr="000B5941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0B5941">
        <w:rPr>
          <w:rFonts w:cs="Arial"/>
          <w:b/>
          <w:color w:val="084A8B"/>
          <w:sz w:val="20"/>
          <w:szCs w:val="20"/>
        </w:rPr>
        <w:t>Snímek s vyznačením kontrolního upozornění před provedením finalizace žádosti o podporu</w:t>
      </w:r>
    </w:p>
    <w:p w14:paraId="19074E87" w14:textId="77777777" w:rsidR="00906C22" w:rsidRDefault="00906C22" w:rsidP="00906C22">
      <w:r>
        <w:rPr>
          <w:noProof/>
          <w:lang w:eastAsia="cs-CZ"/>
        </w:rPr>
        <w:drawing>
          <wp:inline distT="0" distB="0" distL="0" distR="0" wp14:anchorId="19075017" wp14:editId="45FEE867">
            <wp:extent cx="2737262" cy="1161972"/>
            <wp:effectExtent l="19050" t="19050" r="25400" b="1968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40155" cy="116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074E88" w14:textId="77777777" w:rsidR="00906C22" w:rsidRDefault="00906C22" w:rsidP="00906C22">
      <w:r>
        <w:t>Stiskem tlačítka Pokračovat je finalizace dokončena, stiskem tlačítka Zrušit je finalizace zastavena (tj. neproběhne).</w:t>
      </w:r>
    </w:p>
    <w:p w14:paraId="19074E89" w14:textId="77777777" w:rsidR="00906C22" w:rsidRDefault="00906C22" w:rsidP="00906C22">
      <w:r>
        <w:t>O provedené finalizaci aplikace IS KP14+ uživatele informuje.</w:t>
      </w:r>
    </w:p>
    <w:p w14:paraId="19074E8A" w14:textId="77777777" w:rsidR="00906C22" w:rsidRPr="003B40EE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3B40EE">
        <w:rPr>
          <w:rFonts w:cs="Arial"/>
          <w:b/>
          <w:color w:val="084A8B"/>
          <w:sz w:val="20"/>
          <w:szCs w:val="20"/>
        </w:rPr>
        <w:t>Snímek s vyznačením informace o provedené finalizaci žádosti</w:t>
      </w:r>
    </w:p>
    <w:p w14:paraId="19074E8B" w14:textId="77777777" w:rsidR="00906C22" w:rsidRDefault="00906C22" w:rsidP="00906C22">
      <w:pPr>
        <w:keepNext/>
      </w:pPr>
      <w:r>
        <w:rPr>
          <w:noProof/>
          <w:lang w:eastAsia="cs-CZ"/>
        </w:rPr>
        <w:drawing>
          <wp:inline distT="0" distB="0" distL="0" distR="0" wp14:anchorId="19075019" wp14:editId="5F268A36">
            <wp:extent cx="4441371" cy="1191659"/>
            <wp:effectExtent l="19050" t="19050" r="16510" b="2794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47533" cy="119331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74E8C" w14:textId="77777777" w:rsidR="00906C22" w:rsidRDefault="00906C22" w:rsidP="00906C22">
      <w:pPr>
        <w:keepNext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907501B" wp14:editId="64912ECE">
                <wp:simplePos x="0" y="0"/>
                <wp:positionH relativeFrom="column">
                  <wp:posOffset>-3272155</wp:posOffset>
                </wp:positionH>
                <wp:positionV relativeFrom="paragraph">
                  <wp:posOffset>802640</wp:posOffset>
                </wp:positionV>
                <wp:extent cx="895350" cy="247650"/>
                <wp:effectExtent l="19050" t="19050" r="19050" b="19050"/>
                <wp:wrapNone/>
                <wp:docPr id="66" name="Obdélní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476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4C9005" id="Obdélník 66" o:spid="_x0000_s1026" style="position:absolute;margin-left:-257.65pt;margin-top:63.2pt;width:70.5pt;height:19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" filled="f" strokecolor="red" strokeweight="2.25pt"/>
            </w:pict>
          </mc:Fallback>
        </mc:AlternateContent>
      </w:r>
      <w:r>
        <w:t xml:space="preserve">Stiskem tlačítka Zpět se uživatel dostane zpátky na žádost o podporu. </w:t>
      </w:r>
    </w:p>
    <w:p w14:paraId="19074E8D" w14:textId="77777777" w:rsidR="00906C22" w:rsidRDefault="00906C22" w:rsidP="00906C22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t xml:space="preserve">Finalizaci lze před podpisem </w:t>
      </w:r>
      <w:r w:rsidRPr="00B10EF3">
        <w:rPr>
          <w:b/>
        </w:rPr>
        <w:t xml:space="preserve">stornovat </w:t>
      </w:r>
      <w:r>
        <w:t xml:space="preserve">stiskem tlačítka </w:t>
      </w:r>
      <w:r w:rsidRPr="00B10EF3">
        <w:rPr>
          <w:b/>
        </w:rPr>
        <w:t>Storno finalizace</w:t>
      </w:r>
      <w:r w:rsidRPr="007642DD">
        <w:t xml:space="preserve">, které se objeví v horní liště poté, co byla provedena </w:t>
      </w:r>
      <w:r>
        <w:t>f</w:t>
      </w:r>
      <w:r w:rsidRPr="007642DD">
        <w:t>inalizace</w:t>
      </w:r>
      <w:r>
        <w:t xml:space="preserve">. </w:t>
      </w:r>
      <w:r w:rsidRPr="00E669BB">
        <w:rPr>
          <w:b/>
        </w:rPr>
        <w:t xml:space="preserve">Storno finalizace </w:t>
      </w:r>
      <w:r>
        <w:rPr>
          <w:b/>
        </w:rPr>
        <w:t xml:space="preserve">ovšem </w:t>
      </w:r>
      <w:r w:rsidRPr="00E669BB">
        <w:rPr>
          <w:b/>
        </w:rPr>
        <w:t xml:space="preserve">může provést </w:t>
      </w:r>
      <w:r>
        <w:rPr>
          <w:b/>
        </w:rPr>
        <w:t xml:space="preserve">pouze </w:t>
      </w:r>
      <w:r w:rsidRPr="00E669BB">
        <w:rPr>
          <w:b/>
        </w:rPr>
        <w:t>signatář žádosti.</w:t>
      </w:r>
      <w:r w:rsidRPr="00E669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14:paraId="19074E8E" w14:textId="77777777" w:rsidR="00906C22" w:rsidRDefault="00906C22" w:rsidP="00906C22">
      <w:r>
        <w:lastRenderedPageBreak/>
        <w:t>Žádost lze následně opět editovat. (Před potvrzením storna finalizace kliknutím na Storno finalizace lze vyplnit textové pole Důvod vracení žádosti o podporu a poznamenat si v něm, co bylo důvodem storna, nicméně vyplnění tohoto pole není vyžadováno, je to možnost pro žadatele.)</w:t>
      </w:r>
    </w:p>
    <w:p w14:paraId="19074E8F" w14:textId="77777777" w:rsidR="00906C22" w:rsidRPr="003B40EE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64896" behindDoc="1" locked="0" layoutInCell="1" allowOverlap="1" wp14:anchorId="1907501D" wp14:editId="30BD71F9">
            <wp:simplePos x="0" y="0"/>
            <wp:positionH relativeFrom="column">
              <wp:posOffset>3810</wp:posOffset>
            </wp:positionH>
            <wp:positionV relativeFrom="paragraph">
              <wp:posOffset>247015</wp:posOffset>
            </wp:positionV>
            <wp:extent cx="5759450" cy="2030095"/>
            <wp:effectExtent l="19050" t="19050" r="12700" b="27305"/>
            <wp:wrapTight wrapText="bothSides">
              <wp:wrapPolygon edited="0">
                <wp:start x="-71" y="-203"/>
                <wp:lineTo x="-71" y="21688"/>
                <wp:lineTo x="21576" y="21688"/>
                <wp:lineTo x="21576" y="-203"/>
                <wp:lineTo x="-71" y="-203"/>
              </wp:wrapPolygon>
            </wp:wrapTight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30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40EE">
        <w:rPr>
          <w:rFonts w:cs="Arial"/>
          <w:b/>
          <w:color w:val="084A8B"/>
          <w:sz w:val="20"/>
          <w:szCs w:val="20"/>
        </w:rPr>
        <w:t>Snímek s vyznačením pole pro uvedení důvodů pro storno finalizace</w:t>
      </w:r>
    </w:p>
    <w:p w14:paraId="19074E90" w14:textId="77777777" w:rsidR="00EF63E9" w:rsidRDefault="00EF63E9" w:rsidP="00E523EB"/>
    <w:p w14:paraId="19074E91" w14:textId="77777777" w:rsidR="0052484E" w:rsidRPr="003B40EE" w:rsidRDefault="0052484E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</w:p>
    <w:p w14:paraId="19074E92" w14:textId="77777777" w:rsidR="0052484E" w:rsidRDefault="0052484E" w:rsidP="0052484E"/>
    <w:p w14:paraId="19074E93" w14:textId="22F99D40" w:rsidR="00071D5B" w:rsidRDefault="0052484E" w:rsidP="0052484E">
      <w:pPr>
        <w:pStyle w:val="Nadpis1"/>
        <w:rPr>
          <w:ins w:id="104" w:author="Autor"/>
        </w:rPr>
      </w:pPr>
      <w:bookmarkStart w:id="105" w:name="_Toc16678379"/>
      <w:bookmarkStart w:id="106" w:name="_Toc419824092"/>
      <w:bookmarkStart w:id="107" w:name="_Toc419892934"/>
      <w:bookmarkStart w:id="108" w:name="_Toc421532808"/>
      <w:bookmarkStart w:id="109" w:name="_Toc423086278"/>
      <w:r>
        <w:lastRenderedPageBreak/>
        <w:t xml:space="preserve">Jednotlivé záložky </w:t>
      </w:r>
      <w:r w:rsidR="00EF63E9">
        <w:t>projektu</w:t>
      </w:r>
      <w:bookmarkEnd w:id="105"/>
    </w:p>
    <w:p w14:paraId="5D1263E9" w14:textId="42C92DA8" w:rsidR="00323154" w:rsidRPr="00323154" w:rsidRDefault="00323154" w:rsidP="000B1744">
      <w:ins w:id="110" w:author="Autor">
        <w:r>
          <w:t>Po vrácení žádosti o podporu</w:t>
        </w:r>
        <w:r w:rsidRPr="00323154">
          <w:t xml:space="preserve"> k úpravě před </w:t>
        </w:r>
        <w:r w:rsidR="000B1744">
          <w:t>vydáním právního aktu</w:t>
        </w:r>
        <w:r>
          <w:t xml:space="preserve"> je nutné zpřístupnit celou žádost </w:t>
        </w:r>
        <w:r w:rsidR="000B1744">
          <w:t xml:space="preserve">o podporu </w:t>
        </w:r>
        <w:r>
          <w:t>k</w:t>
        </w:r>
        <w:r w:rsidR="004B1D89">
          <w:t> </w:t>
        </w:r>
        <w:r>
          <w:t>editaci</w:t>
        </w:r>
        <w:r w:rsidR="004B1D89">
          <w:t>.</w:t>
        </w:r>
        <w:r>
          <w:t xml:space="preserve"> To se provede stisknutím tlačítka ZPŘÍSTUPNIT K EDITACI v záhlaví formuláře. </w:t>
        </w:r>
      </w:ins>
    </w:p>
    <w:p w14:paraId="19074E94" w14:textId="77777777" w:rsidR="004A0A59" w:rsidRDefault="004A0A59" w:rsidP="004A0A59">
      <w:pPr>
        <w:pStyle w:val="Nadpis2"/>
      </w:pPr>
      <w:bookmarkStart w:id="111" w:name="_Toc419824093"/>
      <w:bookmarkStart w:id="112" w:name="_Toc16678380"/>
      <w:bookmarkStart w:id="113" w:name="_Toc419824097"/>
      <w:bookmarkStart w:id="114" w:name="_Toc419892940"/>
      <w:bookmarkStart w:id="115" w:name="_Toc421532814"/>
      <w:bookmarkStart w:id="116" w:name="_Ref422231081"/>
      <w:bookmarkStart w:id="117" w:name="_Toc423086284"/>
      <w:bookmarkEnd w:id="106"/>
      <w:bookmarkEnd w:id="107"/>
      <w:bookmarkEnd w:id="108"/>
      <w:bookmarkEnd w:id="109"/>
      <w:bookmarkEnd w:id="111"/>
      <w:r>
        <w:t>Záložky needitovatelné při prvním předložení žádosti o podporu</w:t>
      </w:r>
      <w:bookmarkEnd w:id="112"/>
    </w:p>
    <w:p w14:paraId="19074E95" w14:textId="77777777" w:rsidR="0052484E" w:rsidRDefault="0052484E" w:rsidP="0052484E">
      <w:pPr>
        <w:pStyle w:val="Nadpis3"/>
      </w:pPr>
      <w:bookmarkStart w:id="118" w:name="_Toc419824118"/>
      <w:bookmarkStart w:id="119" w:name="_Toc419892952"/>
      <w:bookmarkStart w:id="120" w:name="_Toc421532829"/>
      <w:bookmarkStart w:id="121" w:name="_Toc423086300"/>
      <w:bookmarkStart w:id="122" w:name="_Toc16678381"/>
      <w:bookmarkEnd w:id="113"/>
      <w:bookmarkEnd w:id="114"/>
      <w:bookmarkEnd w:id="115"/>
      <w:bookmarkEnd w:id="116"/>
      <w:bookmarkEnd w:id="117"/>
      <w:r w:rsidRPr="00564945">
        <w:t>Záložka Účty subjektu</w:t>
      </w:r>
      <w:bookmarkEnd w:id="118"/>
      <w:bookmarkEnd w:id="119"/>
      <w:bookmarkEnd w:id="120"/>
      <w:bookmarkEnd w:id="121"/>
      <w:bookmarkEnd w:id="122"/>
    </w:p>
    <w:p w14:paraId="19074E96" w14:textId="77777777" w:rsidR="00E021B7" w:rsidRDefault="00F8724C" w:rsidP="0052484E">
      <w:r>
        <w:t xml:space="preserve">Je nutné </w:t>
      </w:r>
      <w:r w:rsidR="0052484E">
        <w:t>zad</w:t>
      </w:r>
      <w:r>
        <w:t>a</w:t>
      </w:r>
      <w:r w:rsidR="0052484E">
        <w:t xml:space="preserve">t identifikaci bankovního účtu. </w:t>
      </w:r>
      <w:r w:rsidR="00E021B7">
        <w:t xml:space="preserve">Na záložce Účty subjektu se vyplní povinná pole </w:t>
      </w:r>
      <w:r w:rsidR="00E021B7">
        <w:rPr>
          <w:b/>
        </w:rPr>
        <w:t>Název účtu, Měna účtu</w:t>
      </w:r>
      <w:r w:rsidR="008F41BF">
        <w:rPr>
          <w:b/>
        </w:rPr>
        <w:t xml:space="preserve">, Základní část ABO, </w:t>
      </w:r>
      <w:r w:rsidR="008F41BF">
        <w:t xml:space="preserve">vybere se </w:t>
      </w:r>
      <w:r w:rsidR="008F41BF">
        <w:rPr>
          <w:b/>
        </w:rPr>
        <w:t xml:space="preserve">Kód banky </w:t>
      </w:r>
      <w:r w:rsidR="008F41BF">
        <w:t xml:space="preserve">a </w:t>
      </w:r>
      <w:r w:rsidR="008F41BF">
        <w:rPr>
          <w:b/>
        </w:rPr>
        <w:t xml:space="preserve">Stát. </w:t>
      </w:r>
      <w:r w:rsidR="008F41BF">
        <w:t>Případně je možno vyplnit nepovinná pole IBAN a Předčíslí ABO.</w:t>
      </w:r>
    </w:p>
    <w:p w14:paraId="19074E97" w14:textId="6F64BE75" w:rsidR="00AE727E" w:rsidRDefault="00BB6979" w:rsidP="0052484E">
      <w:r>
        <w:t>I</w:t>
      </w:r>
      <w:r w:rsidR="00AE727E">
        <w:t xml:space="preserve">dentifikaci bankovního účtu </w:t>
      </w:r>
      <w:r>
        <w:t>nemusí uvádět</w:t>
      </w:r>
      <w:r w:rsidR="00AE727E">
        <w:t xml:space="preserve"> žadatelé, kterým ŘO prostředky neposkytuje bankovními převody (jde o organizační složky státu</w:t>
      </w:r>
      <w:r>
        <w:t xml:space="preserve"> a státní příspěvkové organizace</w:t>
      </w:r>
      <w:r w:rsidR="00AE727E">
        <w:t>).</w:t>
      </w:r>
    </w:p>
    <w:p w14:paraId="19074E98" w14:textId="77777777" w:rsidR="00AE727E" w:rsidRDefault="00AE727E" w:rsidP="00AE727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>
        <w:rPr>
          <w:rFonts w:cs="Arial"/>
          <w:b/>
          <w:color w:val="084A8B"/>
          <w:sz w:val="20"/>
          <w:szCs w:val="20"/>
        </w:rPr>
        <w:t>Snímek záložky Účty subjektu</w:t>
      </w:r>
    </w:p>
    <w:p w14:paraId="19074E99" w14:textId="77777777" w:rsidR="00B05949" w:rsidRDefault="00B05949" w:rsidP="0052484E">
      <w:r>
        <w:rPr>
          <w:noProof/>
          <w:lang w:eastAsia="cs-CZ"/>
        </w:rPr>
        <w:drawing>
          <wp:inline distT="0" distB="0" distL="0" distR="0" wp14:anchorId="1907501F" wp14:editId="6ECA2ED4">
            <wp:extent cx="5759450" cy="3941482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4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D672C" w14:textId="76208AA1" w:rsidR="00127E9C" w:rsidDel="000B1744" w:rsidRDefault="00127E9C" w:rsidP="0052484E">
      <w:pPr>
        <w:rPr>
          <w:del w:id="123" w:author="Autor"/>
        </w:rPr>
      </w:pPr>
    </w:p>
    <w:p w14:paraId="19074E9A" w14:textId="77777777" w:rsidR="0052484E" w:rsidRDefault="0052484E" w:rsidP="0052484E">
      <w:r>
        <w:t>Pokud je na základě platných právních předpisů nutné, aby převod prostředků od Ministerstva práce a sociálních věcí na příjemce podpory probíhal prostřednictvím jiného subjektu (např. zřizovatele příjemce či kraje), musí být poskytnuta i identifikace bankovního účtu zřizovatele a případně i kraje.</w:t>
      </w:r>
    </w:p>
    <w:p w14:paraId="19074E9B" w14:textId="77777777" w:rsidR="0052484E" w:rsidRPr="00595569" w:rsidRDefault="00595569" w:rsidP="0052484E">
      <w:r>
        <w:t xml:space="preserve">Účet zřizovatele či kraje se přidá přes </w:t>
      </w:r>
      <w:r>
        <w:rPr>
          <w:b/>
        </w:rPr>
        <w:t>Nový záznam</w:t>
      </w:r>
      <w:r>
        <w:t xml:space="preserve"> a vyplní se povinná pole (</w:t>
      </w:r>
      <w:r w:rsidR="00AE727E">
        <w:t xml:space="preserve">ovšem </w:t>
      </w:r>
      <w:r>
        <w:t xml:space="preserve">předtím musí být </w:t>
      </w:r>
      <w:r w:rsidR="005D285B">
        <w:t>zřizovatel</w:t>
      </w:r>
      <w:r w:rsidR="00AE727E">
        <w:t xml:space="preserve"> či kraj</w:t>
      </w:r>
      <w:r w:rsidR="005D285B">
        <w:t xml:space="preserve"> založen na </w:t>
      </w:r>
      <w:r w:rsidR="00AE727E">
        <w:t xml:space="preserve">záložce </w:t>
      </w:r>
      <w:r w:rsidR="005D285B">
        <w:t>Subjekt</w:t>
      </w:r>
      <w:r w:rsidR="00AE727E">
        <w:t>y</w:t>
      </w:r>
      <w:r w:rsidR="005D285B">
        <w:t xml:space="preserve"> projektu).</w:t>
      </w:r>
    </w:p>
    <w:p w14:paraId="19074E9C" w14:textId="77777777" w:rsidR="0052484E" w:rsidRDefault="0052484E" w:rsidP="0052484E">
      <w:pPr>
        <w:pStyle w:val="Nadpis3"/>
      </w:pPr>
      <w:bookmarkStart w:id="124" w:name="_Toc423086301"/>
      <w:bookmarkStart w:id="125" w:name="_Toc437436002"/>
      <w:bookmarkStart w:id="126" w:name="_Toc16678382"/>
      <w:r w:rsidRPr="00564945">
        <w:lastRenderedPageBreak/>
        <w:t>Záložka Úč</w:t>
      </w:r>
      <w:r>
        <w:t>etní období</w:t>
      </w:r>
      <w:bookmarkEnd w:id="124"/>
      <w:bookmarkEnd w:id="125"/>
      <w:bookmarkEnd w:id="126"/>
    </w:p>
    <w:p w14:paraId="19074E9D" w14:textId="77777777" w:rsidR="00AE727E" w:rsidRDefault="00AE727E" w:rsidP="00AE727E">
      <w:r>
        <w:t xml:space="preserve">Všem subjektům se k editaci otevírá záložka Účetní období. </w:t>
      </w:r>
      <w:r w:rsidR="0052484E">
        <w:t>Informac</w:t>
      </w:r>
      <w:r>
        <w:t>e</w:t>
      </w:r>
      <w:r w:rsidR="0052484E">
        <w:t xml:space="preserve"> </w:t>
      </w:r>
      <w:r>
        <w:t xml:space="preserve">o účetním období ovšem vůbec není potřebná pro subjekty, kterým projekt nebude zakládat podporu de minimis. U </w:t>
      </w:r>
      <w:r w:rsidR="0052484E">
        <w:t>subjektů, jimž projekt bude zakládat veřejnou podporu v režimu de minimis</w:t>
      </w:r>
      <w:r>
        <w:t>, by mělo dojít k uvedení potřebných informací</w:t>
      </w:r>
      <w:r w:rsidR="0052484E">
        <w:t>.</w:t>
      </w:r>
      <w:r>
        <w:t xml:space="preserve"> Pokud ovšem žadatel narazí na technické obtíže </w:t>
      </w:r>
      <w:r w:rsidRPr="00AE727E">
        <w:t>(protože aktuálně je účetní období editovatelné pouze pro subjekt, který má na záložce SUBJEKTY PROJEKTU zatržen check ZAHRNOUT SUBJEKT DO DEFINICE JEDNOHO PODNIKU), není povinné, aby žadatel údaje vyplňoval.  Údaje o účetních obdobích se ŘO dozví z čestného prohlášení pro zvolený režim de minimis.</w:t>
      </w:r>
    </w:p>
    <w:p w14:paraId="19074E9E" w14:textId="77777777" w:rsidR="006D1941" w:rsidRDefault="006D1941" w:rsidP="00AE727E">
      <w:r>
        <w:t>Pro podporu v režimu de minimis je potřebné specifikovat vymezení aktuálního účetního období a také dvou jemu předcházejících účetních období.</w:t>
      </w:r>
    </w:p>
    <w:p w14:paraId="19074E9F" w14:textId="77777777" w:rsidR="00AE727E" w:rsidRDefault="00AE727E" w:rsidP="00AE727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>
        <w:rPr>
          <w:rFonts w:cs="Arial"/>
          <w:b/>
          <w:color w:val="084A8B"/>
          <w:sz w:val="20"/>
          <w:szCs w:val="20"/>
        </w:rPr>
        <w:t>Snímek záložky Účetní období</w:t>
      </w:r>
    </w:p>
    <w:p w14:paraId="19074EA0" w14:textId="77777777" w:rsidR="00AE727E" w:rsidRDefault="00B05949" w:rsidP="00AE727E">
      <w:r>
        <w:rPr>
          <w:noProof/>
          <w:lang w:eastAsia="cs-CZ"/>
        </w:rPr>
        <w:drawing>
          <wp:inline distT="0" distB="0" distL="0" distR="0" wp14:anchorId="19075021" wp14:editId="5D735EE5">
            <wp:extent cx="5759450" cy="4089050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27" w:name="_Toc423086308"/>
      <w:bookmarkStart w:id="128" w:name="_Toc419824122"/>
      <w:bookmarkStart w:id="129" w:name="_Toc419892956"/>
      <w:bookmarkStart w:id="130" w:name="_Toc421532833"/>
    </w:p>
    <w:p w14:paraId="19074EA1" w14:textId="77777777" w:rsidR="00AE727E" w:rsidRDefault="00AE727E" w:rsidP="00AE727E"/>
    <w:p w14:paraId="19074EA2" w14:textId="77777777" w:rsidR="0052484E" w:rsidRDefault="0052484E" w:rsidP="00AE727E">
      <w:pPr>
        <w:pStyle w:val="Nadpis3"/>
      </w:pPr>
      <w:bookmarkStart w:id="131" w:name="_Toc16678383"/>
      <w:r>
        <w:t>Záložka Kategorie intervencí</w:t>
      </w:r>
      <w:bookmarkEnd w:id="127"/>
      <w:bookmarkEnd w:id="131"/>
    </w:p>
    <w:p w14:paraId="19074EA3" w14:textId="77777777" w:rsidR="002F2430" w:rsidRDefault="0052484E" w:rsidP="002F2430">
      <w:r>
        <w:t xml:space="preserve">Kategorie intervencí </w:t>
      </w:r>
      <w:r w:rsidR="00DF3BC7">
        <w:t xml:space="preserve">nebylo možné zadávat </w:t>
      </w:r>
      <w:r>
        <w:t xml:space="preserve">při </w:t>
      </w:r>
      <w:r w:rsidR="00DF3BC7">
        <w:t xml:space="preserve">prvním </w:t>
      </w:r>
      <w:r>
        <w:t xml:space="preserve">zpracování žádosti o podporu. </w:t>
      </w:r>
      <w:r w:rsidR="002F2430">
        <w:t>Tyto parametry pro statistické účely (resp. účely vykazování) nejsou tím, co určuje charakter projektu, ani podporované aktivity či cílové skupiny. Na základě nastavení MS2014+ ovšem nelze, aby tyto údaje byly k projektu doplněny bez zapojení žadatele (budoucího příjemce).</w:t>
      </w:r>
    </w:p>
    <w:p w14:paraId="19074EA4" w14:textId="77777777" w:rsidR="002F2430" w:rsidRDefault="002F2430" w:rsidP="002F2430">
      <w:r>
        <w:t>Parametry, které mají být sledovány i číselníky pro jednotlivé „dimenze“ jsou v příloze I Prováděcího nařízení Komise (EU) č. 215/2014.</w:t>
      </w:r>
    </w:p>
    <w:p w14:paraId="19074EA5" w14:textId="77777777" w:rsidR="002F2430" w:rsidRPr="007D0D3C" w:rsidRDefault="002F2430" w:rsidP="002F2430">
      <w:pPr>
        <w:pStyle w:val="Odstavecseseznamem"/>
        <w:numPr>
          <w:ilvl w:val="0"/>
          <w:numId w:val="31"/>
        </w:numPr>
        <w:spacing w:after="120"/>
        <w:ind w:left="714" w:hanging="357"/>
        <w:rPr>
          <w:b/>
        </w:rPr>
      </w:pPr>
      <w:r w:rsidRPr="007D0D3C">
        <w:rPr>
          <w:b/>
        </w:rPr>
        <w:lastRenderedPageBreak/>
        <w:t>Oblasti intervence</w:t>
      </w:r>
      <w:r w:rsidRPr="007D0D3C">
        <w:rPr>
          <w:b/>
          <w:vertAlign w:val="superscript"/>
        </w:rPr>
        <w:footnoteReference w:id="2"/>
      </w:r>
    </w:p>
    <w:p w14:paraId="19074EA6" w14:textId="282881F5" w:rsidR="002F2430" w:rsidRDefault="002F2430" w:rsidP="002F2430">
      <w:pPr>
        <w:pStyle w:val="Odrky1"/>
        <w:numPr>
          <w:ilvl w:val="0"/>
          <w:numId w:val="0"/>
        </w:numPr>
        <w:spacing w:after="0"/>
      </w:pPr>
      <w:r>
        <w:t>Parametry navazují na investiční priority. Pro ESF jsou relevantní položky 102 až 123 v číselníku. Pokud je relevantních více položek z číselníku, u každé z nich je třeba zapsat procentní podíl dané oblasti intervence</w:t>
      </w:r>
      <w:r w:rsidRPr="002D2E69">
        <w:t xml:space="preserve"> na alokaci projektu.</w:t>
      </w:r>
      <w:ins w:id="132" w:author="Autor">
        <w:r w:rsidR="0006582B">
          <w:t xml:space="preserve"> Součet procentních podílů za jed</w:t>
        </w:r>
        <w:r w:rsidR="005C5A17">
          <w:t>notlivé O</w:t>
        </w:r>
        <w:r w:rsidR="0006582B">
          <w:t>blasti intervence pro každý ze specifických cílů musí být 100 (procentní podíly plní uživatel).</w:t>
        </w:r>
      </w:ins>
    </w:p>
    <w:p w14:paraId="19074EA7" w14:textId="77777777" w:rsidR="002F2430" w:rsidRDefault="002F2430" w:rsidP="002F2430">
      <w:pPr>
        <w:pStyle w:val="Odrky1"/>
        <w:numPr>
          <w:ilvl w:val="0"/>
          <w:numId w:val="0"/>
        </w:numPr>
        <w:spacing w:after="0"/>
      </w:pPr>
    </w:p>
    <w:p w14:paraId="19074EA8" w14:textId="77777777" w:rsidR="002F2430" w:rsidRDefault="002F2430" w:rsidP="002F2430">
      <w:pPr>
        <w:pStyle w:val="Odrky1"/>
        <w:numPr>
          <w:ilvl w:val="0"/>
          <w:numId w:val="0"/>
        </w:numPr>
        <w:spacing w:after="0"/>
      </w:pPr>
      <w:r>
        <w:t>Relevantní položky z číselníku:</w:t>
      </w:r>
    </w:p>
    <w:p w14:paraId="19074EA9" w14:textId="77777777" w:rsidR="002F2430" w:rsidRPr="007D0D3C" w:rsidRDefault="002F2430" w:rsidP="002F2430">
      <w:pPr>
        <w:spacing w:before="40" w:after="0"/>
      </w:pPr>
      <w:r w:rsidRPr="007D0D3C">
        <w:t>V. Podpora udržitelné a kvalitní zaměstnanosti a podpora mobility pracovních sil:</w:t>
      </w:r>
      <w:r>
        <w:rPr>
          <w:rStyle w:val="Znakapoznpodarou"/>
        </w:rPr>
        <w:footnoteReference w:id="3"/>
      </w:r>
      <w:r w:rsidRPr="007D0D3C">
        <w:t xml:space="preserve"> </w:t>
      </w:r>
    </w:p>
    <w:p w14:paraId="19074EAA" w14:textId="77777777" w:rsidR="002F2430" w:rsidRPr="007D0D3C" w:rsidRDefault="002F2430" w:rsidP="002F2430">
      <w:pPr>
        <w:pStyle w:val="Odstavecseseznamem"/>
        <w:numPr>
          <w:ilvl w:val="0"/>
          <w:numId w:val="32"/>
        </w:numPr>
      </w:pPr>
      <w:r w:rsidRPr="007D0D3C">
        <w:t xml:space="preserve">102 Přístup k zaměstnání pro osoby hledající zaměstnání a neaktivní osoby, včetně dlouhodobě nezaměstnaných a osob vzdálených od trhu práce, rovněž prostřednictvím místních iniciativ v oblasti zaměstnanosti a podpory mobility pracovních sil </w:t>
      </w:r>
    </w:p>
    <w:p w14:paraId="19074EAB" w14:textId="604C9E42" w:rsidR="002F2430" w:rsidRPr="008E5124" w:rsidRDefault="002F2430" w:rsidP="002F2430">
      <w:pPr>
        <w:pStyle w:val="Odstavecseseznamem"/>
        <w:numPr>
          <w:ilvl w:val="0"/>
          <w:numId w:val="32"/>
        </w:numPr>
      </w:pPr>
      <w:r w:rsidRPr="007D0D3C">
        <w:t>103 Udržitelné začlenění mladých lidí do trhu práce, zejména mladých lidí, kteří nepracují ani se neúčastní vzdělávání nebo odborné přípravy, včetně mladých lidí, jimž hrozí sociální vyloučení, a mladých lidí z ma</w:t>
      </w:r>
      <w:r w:rsidR="00127E9C">
        <w:t>rginalizovaných komunit, a to i </w:t>
      </w:r>
      <w:r w:rsidRPr="007D0D3C">
        <w:t xml:space="preserve">prostřednictvím „Evropské záruky pro mladé lidi“ </w:t>
      </w:r>
    </w:p>
    <w:p w14:paraId="19074EAC" w14:textId="77777777" w:rsidR="002F2430" w:rsidRPr="008E5124" w:rsidRDefault="002F2430" w:rsidP="002F2430">
      <w:pPr>
        <w:pStyle w:val="Odstavecseseznamem"/>
        <w:numPr>
          <w:ilvl w:val="0"/>
          <w:numId w:val="32"/>
        </w:numPr>
      </w:pPr>
      <w:r w:rsidRPr="008E5124">
        <w:t xml:space="preserve">104 Samostatná výdělečná činnost, podnikání a zakládání podniků včetně inovativních mikropodniků, malých a středních podniků </w:t>
      </w:r>
    </w:p>
    <w:p w14:paraId="19074EAD" w14:textId="77777777" w:rsidR="002F2430" w:rsidRPr="00EA0735" w:rsidRDefault="002F2430" w:rsidP="002F2430">
      <w:pPr>
        <w:pStyle w:val="Odstavecseseznamem"/>
        <w:numPr>
          <w:ilvl w:val="0"/>
          <w:numId w:val="32"/>
        </w:numPr>
      </w:pPr>
      <w:r w:rsidRPr="008E5124">
        <w:t xml:space="preserve">105 Rovnost žen a mužů ve všech oblastech, včetně přístupu k zaměstnání, kariérního postupu, sladění pracovního a soukromého života a podpory stejné odměny za stejnou práci </w:t>
      </w:r>
    </w:p>
    <w:p w14:paraId="19074EAE" w14:textId="77777777" w:rsidR="002F2430" w:rsidRPr="00FC7EA9" w:rsidRDefault="002F2430" w:rsidP="002F2430">
      <w:pPr>
        <w:pStyle w:val="Odstavecseseznamem"/>
        <w:numPr>
          <w:ilvl w:val="0"/>
          <w:numId w:val="32"/>
        </w:numPr>
      </w:pPr>
      <w:r w:rsidRPr="00EA0735">
        <w:t>106 Přizpůsobení pracovníků, p</w:t>
      </w:r>
      <w:r w:rsidRPr="00FC7EA9">
        <w:t xml:space="preserve">odniků a podnikatelů změnám </w:t>
      </w:r>
    </w:p>
    <w:p w14:paraId="19074EAF" w14:textId="77777777" w:rsidR="002F2430" w:rsidRPr="00FC7EA9" w:rsidRDefault="002F2430" w:rsidP="002F2430">
      <w:pPr>
        <w:pStyle w:val="Odstavecseseznamem"/>
        <w:numPr>
          <w:ilvl w:val="0"/>
          <w:numId w:val="32"/>
        </w:numPr>
      </w:pPr>
      <w:r w:rsidRPr="00FC7EA9">
        <w:t xml:space="preserve">107 Aktivní a zdravé stárnutí </w:t>
      </w:r>
    </w:p>
    <w:p w14:paraId="19074EB0" w14:textId="299B21A8" w:rsidR="002F2430" w:rsidRPr="00CA7E83" w:rsidRDefault="002F2430" w:rsidP="002F2430">
      <w:pPr>
        <w:pStyle w:val="Odstavecseseznamem"/>
        <w:numPr>
          <w:ilvl w:val="0"/>
          <w:numId w:val="32"/>
        </w:numPr>
        <w:spacing w:after="0"/>
        <w:ind w:left="714" w:hanging="357"/>
      </w:pPr>
      <w:r w:rsidRPr="00FC7EA9">
        <w:t>108 Modernizace institucí trhu práce, jako jsou veřejné a soukromé služby zaměstnanosti, a zlepšení přizpůsobování</w:t>
      </w:r>
      <w:r w:rsidR="00127E9C">
        <w:t xml:space="preserve"> se potřebám trhu práce, a to i </w:t>
      </w:r>
      <w:r w:rsidRPr="00FC7EA9">
        <w:t>prostřednictvím činností, které posilují</w:t>
      </w:r>
      <w:r w:rsidRPr="00CA7E83">
        <w:t xml:space="preserve"> nadnárodní mobilitu pracovních sil, programů mobility a lepší spolupráce mezi institucemi a příslušnými zúčastněnými stranami </w:t>
      </w:r>
    </w:p>
    <w:p w14:paraId="19074EB1" w14:textId="77777777" w:rsidR="002F2430" w:rsidRPr="000A490F" w:rsidRDefault="002F2430" w:rsidP="002F2430">
      <w:pPr>
        <w:spacing w:before="40" w:after="0"/>
      </w:pPr>
      <w:r w:rsidRPr="000A490F">
        <w:t xml:space="preserve">VI. Podpora sociálního začlenění, boj proti chudobě a jakékoliv diskriminaci: </w:t>
      </w:r>
    </w:p>
    <w:p w14:paraId="19074EB2" w14:textId="77777777" w:rsidR="002F2430" w:rsidRPr="000A490F" w:rsidRDefault="002F2430" w:rsidP="002F2430">
      <w:pPr>
        <w:pStyle w:val="Odstavecseseznamem"/>
        <w:numPr>
          <w:ilvl w:val="0"/>
          <w:numId w:val="33"/>
        </w:numPr>
      </w:pPr>
      <w:r w:rsidRPr="000A490F">
        <w:t xml:space="preserve">109 Aktivní začleňování, včetně začleňování s ohledem na podporu rovných příležitostí a aktivní účast a zlepšení zaměstnatelnosti </w:t>
      </w:r>
    </w:p>
    <w:p w14:paraId="19074EB3" w14:textId="77777777" w:rsidR="002F2430" w:rsidRPr="000A490F" w:rsidRDefault="002F2430" w:rsidP="002F2430">
      <w:pPr>
        <w:pStyle w:val="Odstavecseseznamem"/>
        <w:numPr>
          <w:ilvl w:val="0"/>
          <w:numId w:val="33"/>
        </w:numPr>
      </w:pPr>
      <w:r w:rsidRPr="000A490F">
        <w:t xml:space="preserve">110 Socioekonomická integrace marginalizovaných komunit, jako jsou Romové </w:t>
      </w:r>
    </w:p>
    <w:p w14:paraId="19074EB4" w14:textId="77777777" w:rsidR="002F2430" w:rsidRPr="000A490F" w:rsidRDefault="002F2430" w:rsidP="002F2430">
      <w:pPr>
        <w:pStyle w:val="Odstavecseseznamem"/>
        <w:numPr>
          <w:ilvl w:val="0"/>
          <w:numId w:val="33"/>
        </w:numPr>
      </w:pPr>
      <w:r w:rsidRPr="000A490F">
        <w:t xml:space="preserve">111 Boj proti všem formám diskriminace a prosazování rovných příležitostí </w:t>
      </w:r>
    </w:p>
    <w:p w14:paraId="19074EB5" w14:textId="77777777" w:rsidR="002F2430" w:rsidRPr="000A490F" w:rsidRDefault="002F2430" w:rsidP="002F2430">
      <w:pPr>
        <w:pStyle w:val="Odstavecseseznamem"/>
        <w:numPr>
          <w:ilvl w:val="0"/>
          <w:numId w:val="33"/>
        </w:numPr>
      </w:pPr>
      <w:r w:rsidRPr="000A490F">
        <w:t xml:space="preserve">112 Zlepšování přístupu k dostupným, udržitelným a vysoce kvalitním službám, včetně zdravotnictví a sociálních služeb obecného zájmu </w:t>
      </w:r>
    </w:p>
    <w:p w14:paraId="19074EB6" w14:textId="296010A1" w:rsidR="002F2430" w:rsidRPr="000A490F" w:rsidRDefault="002F2430" w:rsidP="002F2430">
      <w:pPr>
        <w:pStyle w:val="Odstavecseseznamem"/>
        <w:numPr>
          <w:ilvl w:val="0"/>
          <w:numId w:val="33"/>
        </w:numPr>
      </w:pPr>
      <w:r w:rsidRPr="000A490F">
        <w:t>113 Podpora sociálního podnikání a profesního zač</w:t>
      </w:r>
      <w:r w:rsidR="00127E9C">
        <w:t>lenění v sociálních podnicích a </w:t>
      </w:r>
      <w:r w:rsidRPr="000A490F">
        <w:t xml:space="preserve">sociální a solidární ekonomiky, s cílem usnadnit přístup k zaměstnání </w:t>
      </w:r>
    </w:p>
    <w:p w14:paraId="19074EB7" w14:textId="77777777" w:rsidR="002F2430" w:rsidRPr="000A490F" w:rsidRDefault="002F2430" w:rsidP="002F2430">
      <w:pPr>
        <w:pStyle w:val="Odstavecseseznamem"/>
        <w:numPr>
          <w:ilvl w:val="0"/>
          <w:numId w:val="33"/>
        </w:numPr>
        <w:spacing w:after="0"/>
        <w:ind w:left="714" w:hanging="357"/>
      </w:pPr>
      <w:r w:rsidRPr="000A490F">
        <w:t xml:space="preserve">114 Strategie místního rozvoje se zapojením místních komunit </w:t>
      </w:r>
    </w:p>
    <w:p w14:paraId="19074EB8" w14:textId="77777777" w:rsidR="002F2430" w:rsidRDefault="002F2430" w:rsidP="005B5333">
      <w:pPr>
        <w:spacing w:before="40" w:after="0"/>
      </w:pPr>
      <w:r w:rsidRPr="000A490F">
        <w:t>VII. Investice do vzdělávání, školení, odborné přípravy pro dovednosti a celoživotní učení:</w:t>
      </w:r>
    </w:p>
    <w:p w14:paraId="19074EB9" w14:textId="7EEDB173" w:rsidR="002F2430" w:rsidRPr="007D0D3C" w:rsidRDefault="002F2430" w:rsidP="00D17F22">
      <w:pPr>
        <w:pStyle w:val="Odstavecseseznamem"/>
        <w:numPr>
          <w:ilvl w:val="0"/>
          <w:numId w:val="33"/>
        </w:numPr>
      </w:pPr>
      <w:r w:rsidRPr="007D0D3C">
        <w:t>115 Omezování a prevence předčasného ukončování školní docházky a podpora rovného přístupu ke kvalitním progr</w:t>
      </w:r>
      <w:r w:rsidR="00127E9C">
        <w:t>amům předškolního, základního a </w:t>
      </w:r>
      <w:r w:rsidRPr="007D0D3C">
        <w:t>středoškolského vzdělávání, včetně možn</w:t>
      </w:r>
      <w:r w:rsidR="00127E9C">
        <w:t>ostí formálního, neformálního a </w:t>
      </w:r>
      <w:r w:rsidRPr="007D0D3C">
        <w:t>informálního učení, které umožňuje zpětné za</w:t>
      </w:r>
      <w:r w:rsidR="00127E9C">
        <w:t>členění do procesu vzdělávání a </w:t>
      </w:r>
      <w:r w:rsidRPr="007D0D3C">
        <w:t xml:space="preserve">odborné přípravy </w:t>
      </w:r>
    </w:p>
    <w:p w14:paraId="19074EBA" w14:textId="46F966A6" w:rsidR="002F2430" w:rsidRPr="007D0D3C" w:rsidRDefault="002F2430" w:rsidP="00D17F22">
      <w:pPr>
        <w:pStyle w:val="Odstavecseseznamem"/>
        <w:numPr>
          <w:ilvl w:val="0"/>
          <w:numId w:val="33"/>
        </w:numPr>
      </w:pPr>
      <w:r w:rsidRPr="007D0D3C">
        <w:t>116 Zlepšování kvality a účinnosti a přístupu k terciárnímu a rovnocennému vzdělávání, zejména v případě znevýhodněných</w:t>
      </w:r>
      <w:r w:rsidR="00127E9C">
        <w:t xml:space="preserve"> skupin, aby se zvýšila účast a </w:t>
      </w:r>
      <w:r w:rsidRPr="007D0D3C">
        <w:t xml:space="preserve">úrovně dosaženého vzdělání </w:t>
      </w:r>
    </w:p>
    <w:p w14:paraId="19074EBB" w14:textId="6193B33A" w:rsidR="002F2430" w:rsidRPr="007D0D3C" w:rsidRDefault="002F2430" w:rsidP="00D17F22">
      <w:pPr>
        <w:pStyle w:val="Odstavecseseznamem"/>
        <w:numPr>
          <w:ilvl w:val="0"/>
          <w:numId w:val="33"/>
        </w:numPr>
      </w:pPr>
      <w:r w:rsidRPr="007D0D3C">
        <w:t>117 Posílení rovného přístupu k celoživotnímu učení pro všechny věkové skupiny ve formální, neformální a informální podobě, zdoko</w:t>
      </w:r>
      <w:r w:rsidR="00127E9C">
        <w:t xml:space="preserve">nalování znalostí, dovedností </w:t>
      </w:r>
      <w:r w:rsidR="00127E9C">
        <w:lastRenderedPageBreak/>
        <w:t>a </w:t>
      </w:r>
      <w:r w:rsidRPr="007D0D3C">
        <w:t>schopností pracovníků a prosazování f</w:t>
      </w:r>
      <w:r w:rsidR="00127E9C">
        <w:t>lexibilních metod učení, a to i </w:t>
      </w:r>
      <w:r w:rsidRPr="007D0D3C">
        <w:t xml:space="preserve">prostřednictvím kariérního poradenství a validace nabytých dovedností </w:t>
      </w:r>
    </w:p>
    <w:p w14:paraId="19074EBC" w14:textId="77777777" w:rsidR="002F2430" w:rsidRPr="007D0D3C" w:rsidRDefault="002F2430" w:rsidP="00D17F22">
      <w:pPr>
        <w:pStyle w:val="Odstavecseseznamem"/>
        <w:numPr>
          <w:ilvl w:val="0"/>
          <w:numId w:val="33"/>
        </w:numPr>
        <w:spacing w:after="0"/>
        <w:ind w:left="714" w:hanging="357"/>
      </w:pPr>
      <w:r w:rsidRPr="007D0D3C">
        <w:t xml:space="preserve">118 Zvyšování významu systémů vzdělávání a odborné přípravy pro trh práce, usnadňování přechodu ze vzdělávání do zaměstnání, upevňování systémů odborné přípravy a vzdělávání, zvyšování jejich kvality, a to i prostřednictvím mechanismů pro rozpoznávání schopností, uzpůsobení osnov a vytvoření a rozvíjení učebních systémů zaměřených na praxi, a to i v rámci duálního vzdělávání a učňovské přípravy </w:t>
      </w:r>
    </w:p>
    <w:p w14:paraId="19074EBD" w14:textId="77777777" w:rsidR="002F2430" w:rsidRPr="008E5124" w:rsidRDefault="002F2430" w:rsidP="002F2430">
      <w:pPr>
        <w:spacing w:before="40" w:after="0"/>
      </w:pPr>
      <w:r w:rsidRPr="008E5124">
        <w:t xml:space="preserve">VIII. Posilování institucionální kapacity veřejných orgánů a zúčastněných stran a účinná veřejná správa: </w:t>
      </w:r>
    </w:p>
    <w:p w14:paraId="19074EBE" w14:textId="77777777" w:rsidR="002F2430" w:rsidRPr="00EA0735" w:rsidRDefault="002F2430" w:rsidP="002F2430">
      <w:pPr>
        <w:pStyle w:val="Odstavecseseznamem"/>
        <w:numPr>
          <w:ilvl w:val="0"/>
          <w:numId w:val="33"/>
        </w:numPr>
      </w:pPr>
      <w:r w:rsidRPr="00EA0735">
        <w:t xml:space="preserve">119 Investice do institucionální kapacity a účinnosti veřejné správy a veřejných služeb na celostátní, regionální a místní úrovni za účelem reforem, zlepšování právní úpravy a řádné správy </w:t>
      </w:r>
    </w:p>
    <w:p w14:paraId="19074EBF" w14:textId="18D6DE2C" w:rsidR="002F2430" w:rsidRPr="00FC7EA9" w:rsidRDefault="002F2430" w:rsidP="002F2430">
      <w:pPr>
        <w:pStyle w:val="Odstavecseseznamem"/>
        <w:numPr>
          <w:ilvl w:val="0"/>
          <w:numId w:val="33"/>
        </w:numPr>
        <w:spacing w:after="0"/>
        <w:ind w:left="714" w:hanging="357"/>
      </w:pPr>
      <w:r w:rsidRPr="00EA0735">
        <w:t>120 Vytváření kapacit všech zúčastněných stran, které provádějí politiky vzdělávání, celoživotního učení, odborné přípravy a zaměstnano</w:t>
      </w:r>
      <w:r w:rsidR="00127E9C">
        <w:t>sti a sociální politiky, a to i </w:t>
      </w:r>
      <w:r w:rsidRPr="00EA0735">
        <w:t>prostřednictvím odvětvových a územních paktů za účelem podnícení reforem na celostátní</w:t>
      </w:r>
      <w:r w:rsidRPr="00FC7EA9">
        <w:t xml:space="preserve">, regionální a místní úrovni </w:t>
      </w:r>
    </w:p>
    <w:p w14:paraId="19074EC0" w14:textId="77777777" w:rsidR="002F2430" w:rsidRPr="00FC7EA9" w:rsidRDefault="002F2430" w:rsidP="002F2430">
      <w:pPr>
        <w:spacing w:before="40" w:after="0"/>
      </w:pPr>
      <w:r w:rsidRPr="00FC7EA9">
        <w:t xml:space="preserve">IX. Technická pomoc: </w:t>
      </w:r>
    </w:p>
    <w:p w14:paraId="19074EC1" w14:textId="77777777" w:rsidR="002F2430" w:rsidRPr="00CA7E83" w:rsidRDefault="002F2430" w:rsidP="002F2430">
      <w:pPr>
        <w:pStyle w:val="Odstavecseseznamem"/>
        <w:numPr>
          <w:ilvl w:val="0"/>
          <w:numId w:val="33"/>
        </w:numPr>
      </w:pPr>
      <w:r w:rsidRPr="00FC7EA9">
        <w:t>121 Příprava, provádění, monitorování a ko</w:t>
      </w:r>
      <w:r w:rsidRPr="00CA7E83">
        <w:t xml:space="preserve">ntrola </w:t>
      </w:r>
    </w:p>
    <w:p w14:paraId="19074EC2" w14:textId="77777777" w:rsidR="002F2430" w:rsidRPr="00CA7E83" w:rsidRDefault="002F2430" w:rsidP="002F2430">
      <w:pPr>
        <w:pStyle w:val="Odstavecseseznamem"/>
        <w:numPr>
          <w:ilvl w:val="0"/>
          <w:numId w:val="33"/>
        </w:numPr>
      </w:pPr>
      <w:r w:rsidRPr="00CA7E83">
        <w:t xml:space="preserve">122 Hodnocení a studie </w:t>
      </w:r>
    </w:p>
    <w:p w14:paraId="19074EC3" w14:textId="77777777" w:rsidR="002F2430" w:rsidRPr="000A490F" w:rsidRDefault="002F2430" w:rsidP="002F2430">
      <w:pPr>
        <w:pStyle w:val="Odstavecseseznamem"/>
        <w:numPr>
          <w:ilvl w:val="0"/>
          <w:numId w:val="33"/>
        </w:numPr>
        <w:spacing w:after="0"/>
        <w:ind w:left="714" w:hanging="357"/>
      </w:pPr>
      <w:r w:rsidRPr="000A490F">
        <w:t xml:space="preserve">123 Informace a komunikace </w:t>
      </w:r>
    </w:p>
    <w:p w14:paraId="19074EC4" w14:textId="77777777" w:rsidR="002F2430" w:rsidRDefault="002F2430" w:rsidP="002F2430">
      <w:pPr>
        <w:pStyle w:val="Odrky1"/>
        <w:numPr>
          <w:ilvl w:val="0"/>
          <w:numId w:val="0"/>
        </w:numPr>
        <w:spacing w:after="0"/>
      </w:pPr>
    </w:p>
    <w:p w14:paraId="19074EC5" w14:textId="77777777" w:rsidR="000F77B1" w:rsidRDefault="005B5333" w:rsidP="002F2430">
      <w:pPr>
        <w:pStyle w:val="Odrky1"/>
        <w:numPr>
          <w:ilvl w:val="0"/>
          <w:numId w:val="0"/>
        </w:numPr>
        <w:spacing w:after="0"/>
        <w:rPr>
          <w:u w:val="single"/>
        </w:rPr>
      </w:pPr>
      <w:r w:rsidRPr="005B5333">
        <w:rPr>
          <w:u w:val="single"/>
        </w:rPr>
        <w:t xml:space="preserve">Převodník investičních priorit </w:t>
      </w:r>
      <w:r w:rsidR="00A62B9A">
        <w:rPr>
          <w:u w:val="single"/>
        </w:rPr>
        <w:t xml:space="preserve">a specifických cílů </w:t>
      </w:r>
      <w:r w:rsidRPr="005B5333">
        <w:rPr>
          <w:u w:val="single"/>
        </w:rPr>
        <w:t>OPZ na oblasti intervence</w:t>
      </w:r>
      <w:r w:rsidR="00D17F22">
        <w:rPr>
          <w:u w:val="single"/>
        </w:rPr>
        <w:t xml:space="preserve"> relevantní pro OPZ</w:t>
      </w:r>
      <w:r w:rsidR="00FD2091" w:rsidRPr="00207295">
        <w:rPr>
          <w:u w:val="single"/>
        </w:rPr>
        <w:t>:</w:t>
      </w:r>
    </w:p>
    <w:p w14:paraId="19074EC6" w14:textId="77777777" w:rsidR="005B5333" w:rsidRDefault="005B5333" w:rsidP="002F2430">
      <w:pPr>
        <w:pStyle w:val="Odrky1"/>
        <w:numPr>
          <w:ilvl w:val="0"/>
          <w:numId w:val="0"/>
        </w:numPr>
        <w:spacing w:after="0"/>
        <w:rPr>
          <w:u w:val="single"/>
        </w:rPr>
      </w:pPr>
    </w:p>
    <w:tbl>
      <w:tblPr>
        <w:tblStyle w:val="Mkatabulky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2"/>
        <w:gridCol w:w="4345"/>
        <w:gridCol w:w="4307"/>
      </w:tblGrid>
      <w:tr w:rsidR="00D002FB" w14:paraId="19074ECA" w14:textId="77777777" w:rsidTr="00127E9C">
        <w:tc>
          <w:tcPr>
            <w:tcW w:w="5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C7" w14:textId="77777777" w:rsidR="00D002FB" w:rsidRPr="00D002FB" w:rsidRDefault="00D002FB" w:rsidP="002F2430">
            <w:pPr>
              <w:pStyle w:val="Odrky1"/>
              <w:numPr>
                <w:ilvl w:val="0"/>
                <w:numId w:val="0"/>
              </w:numPr>
              <w:spacing w:after="0"/>
              <w:rPr>
                <w:b/>
                <w:u w:val="single"/>
              </w:rPr>
            </w:pPr>
            <w:r>
              <w:rPr>
                <w:b/>
                <w:u w:val="single"/>
              </w:rPr>
              <w:t>IP</w:t>
            </w:r>
          </w:p>
        </w:tc>
        <w:tc>
          <w:tcPr>
            <w:tcW w:w="439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C8" w14:textId="77777777" w:rsidR="00D002FB" w:rsidRPr="00207295" w:rsidRDefault="00D002FB" w:rsidP="002F2430">
            <w:pPr>
              <w:pStyle w:val="Odrky1"/>
              <w:numPr>
                <w:ilvl w:val="0"/>
                <w:numId w:val="0"/>
              </w:numPr>
              <w:spacing w:after="0"/>
              <w:rPr>
                <w:b/>
                <w:u w:val="single"/>
              </w:rPr>
            </w:pPr>
            <w:r>
              <w:rPr>
                <w:b/>
                <w:u w:val="single"/>
              </w:rPr>
              <w:t>Specifické cíle</w:t>
            </w:r>
          </w:p>
        </w:tc>
        <w:tc>
          <w:tcPr>
            <w:tcW w:w="435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C9" w14:textId="77777777" w:rsidR="00D002FB" w:rsidRPr="00207295" w:rsidRDefault="00D002FB" w:rsidP="005B5333">
            <w:pPr>
              <w:pStyle w:val="Odrky1"/>
              <w:numPr>
                <w:ilvl w:val="0"/>
                <w:numId w:val="0"/>
              </w:numPr>
              <w:spacing w:after="0"/>
              <w:rPr>
                <w:b/>
                <w:u w:val="single"/>
              </w:rPr>
            </w:pPr>
            <w:r w:rsidRPr="00207295">
              <w:rPr>
                <w:b/>
                <w:u w:val="single"/>
              </w:rPr>
              <w:t>Odpovídající oblast intervence</w:t>
            </w:r>
          </w:p>
        </w:tc>
      </w:tr>
      <w:tr w:rsidR="00D002FB" w14:paraId="19074ECF" w14:textId="77777777" w:rsidTr="00127E9C">
        <w:tc>
          <w:tcPr>
            <w:tcW w:w="5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CB" w14:textId="77777777" w:rsidR="00D002FB" w:rsidRPr="00450EEA" w:rsidRDefault="00D002FB" w:rsidP="00A62B9A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450EEA">
              <w:rPr>
                <w:sz w:val="20"/>
                <w:szCs w:val="20"/>
                <w:u w:val="single"/>
              </w:rPr>
              <w:t>1.1</w:t>
            </w:r>
          </w:p>
        </w:tc>
        <w:tc>
          <w:tcPr>
            <w:tcW w:w="439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CC" w14:textId="55B0ECB4" w:rsidR="00D002FB" w:rsidRPr="00207295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07295">
              <w:rPr>
                <w:rFonts w:ascii="Arial" w:hAnsi="Arial" w:cs="Arial"/>
                <w:sz w:val="20"/>
                <w:szCs w:val="20"/>
              </w:rPr>
              <w:t>SC 1.1.1 Zvýšit zaměstnanost podpořených osob, zejména s</w:t>
            </w:r>
            <w:r w:rsidR="00127E9C">
              <w:rPr>
                <w:rFonts w:ascii="Arial" w:hAnsi="Arial" w:cs="Arial"/>
                <w:sz w:val="20"/>
                <w:szCs w:val="20"/>
              </w:rPr>
              <w:t>tarších, nízkokvalifikovaných a </w:t>
            </w:r>
            <w:r w:rsidRPr="00207295">
              <w:rPr>
                <w:rFonts w:ascii="Arial" w:hAnsi="Arial" w:cs="Arial"/>
                <w:sz w:val="20"/>
                <w:szCs w:val="20"/>
              </w:rPr>
              <w:t>znevýhodněných</w:t>
            </w:r>
          </w:p>
          <w:p w14:paraId="19074ECD" w14:textId="77777777" w:rsidR="00D002FB" w:rsidRPr="00207295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207295">
              <w:rPr>
                <w:rFonts w:ascii="Arial" w:hAnsi="Arial" w:cs="Arial"/>
                <w:sz w:val="20"/>
                <w:szCs w:val="20"/>
              </w:rPr>
              <w:t>SC 1.1.2 Zvýšit zaměstnanost podpořených mladých osob prostřednictvím programu Záruky pro mládež</w:t>
            </w:r>
          </w:p>
        </w:tc>
        <w:tc>
          <w:tcPr>
            <w:tcW w:w="435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CE" w14:textId="77777777" w:rsidR="00D002FB" w:rsidRPr="00207295" w:rsidRDefault="00D002FB" w:rsidP="00207295">
            <w:pPr>
              <w:spacing w:after="0"/>
              <w:ind w:left="459" w:hanging="425"/>
              <w:jc w:val="left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 xml:space="preserve">102 Přístup k zaměstnání pro osoby hledající zaměstnání a neaktivní osoby, včetně dlouhodobě nezaměstnaných a osob vzdálených od trhu práce, rovněž prostřednictvím místních iniciativ v oblasti zaměstnanosti a podpory mobility pracovních sil </w:t>
            </w:r>
          </w:p>
        </w:tc>
      </w:tr>
      <w:tr w:rsidR="00D002FB" w14:paraId="19074ED3" w14:textId="77777777" w:rsidTr="00127E9C">
        <w:tc>
          <w:tcPr>
            <w:tcW w:w="5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D0" w14:textId="77777777" w:rsidR="00D002FB" w:rsidRPr="00450EEA" w:rsidRDefault="00D002FB" w:rsidP="00A62B9A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450EEA">
              <w:rPr>
                <w:sz w:val="20"/>
                <w:szCs w:val="20"/>
                <w:u w:val="single"/>
              </w:rPr>
              <w:t>1.2</w:t>
            </w:r>
          </w:p>
        </w:tc>
        <w:tc>
          <w:tcPr>
            <w:tcW w:w="439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D1" w14:textId="77777777" w:rsidR="00D002FB" w:rsidRPr="00207295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207295">
              <w:rPr>
                <w:rFonts w:ascii="Arial" w:hAnsi="Arial" w:cs="Arial"/>
                <w:sz w:val="20"/>
                <w:szCs w:val="20"/>
              </w:rPr>
              <w:t>SC 1.2.1 Snížit rozdíly v postavení žen a mužů na trhu práce</w:t>
            </w:r>
          </w:p>
        </w:tc>
        <w:tc>
          <w:tcPr>
            <w:tcW w:w="435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D2" w14:textId="50407A49" w:rsidR="00D002FB" w:rsidRPr="00207295" w:rsidRDefault="00D002FB" w:rsidP="00207295">
            <w:pPr>
              <w:spacing w:after="0"/>
              <w:ind w:left="459" w:hanging="425"/>
              <w:jc w:val="left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105 Rovnost žen a mužů ve všech oblastech, včetně přístupu k zaměstnání, kariérníh</w:t>
            </w:r>
            <w:r w:rsidR="00127E9C">
              <w:rPr>
                <w:sz w:val="20"/>
                <w:szCs w:val="20"/>
              </w:rPr>
              <w:t>o postupu, sladění pracovního a </w:t>
            </w:r>
            <w:r w:rsidRPr="00207295">
              <w:rPr>
                <w:sz w:val="20"/>
                <w:szCs w:val="20"/>
              </w:rPr>
              <w:t xml:space="preserve">soukromého života a podpory stejné odměny za stejnou práci </w:t>
            </w:r>
          </w:p>
        </w:tc>
      </w:tr>
      <w:tr w:rsidR="00D002FB" w14:paraId="19074ED8" w14:textId="77777777" w:rsidTr="00127E9C">
        <w:tc>
          <w:tcPr>
            <w:tcW w:w="5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D4" w14:textId="77777777" w:rsidR="00D002FB" w:rsidRPr="00450EEA" w:rsidRDefault="00D002FB" w:rsidP="00A62B9A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450EEA">
              <w:rPr>
                <w:sz w:val="20"/>
                <w:szCs w:val="20"/>
                <w:u w:val="single"/>
              </w:rPr>
              <w:t>1.3</w:t>
            </w:r>
          </w:p>
        </w:tc>
        <w:tc>
          <w:tcPr>
            <w:tcW w:w="439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D5" w14:textId="77777777" w:rsidR="00D002FB" w:rsidRPr="00207295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07295">
              <w:rPr>
                <w:rFonts w:ascii="Arial" w:hAnsi="Arial" w:cs="Arial"/>
                <w:sz w:val="20"/>
                <w:szCs w:val="20"/>
              </w:rPr>
              <w:t>SC 1.3.1 Zvýšit odbornou úroveň znalostí, dovedností a kompetencí pracovníků a soulad kvalifikační úrovně pracovní síly s požadavky trhu práce</w:t>
            </w:r>
          </w:p>
          <w:p w14:paraId="19074ED6" w14:textId="77777777" w:rsidR="00D002FB" w:rsidRPr="00207295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207295">
              <w:rPr>
                <w:rFonts w:ascii="Arial" w:hAnsi="Arial" w:cs="Arial"/>
                <w:sz w:val="20"/>
                <w:szCs w:val="20"/>
              </w:rPr>
              <w:t>SC 1.3.2 Zvýšit adaptabilitu starších pracovníků</w:t>
            </w:r>
          </w:p>
        </w:tc>
        <w:tc>
          <w:tcPr>
            <w:tcW w:w="435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D7" w14:textId="7C186ED3" w:rsidR="00D002FB" w:rsidRPr="00207295" w:rsidRDefault="00D002FB" w:rsidP="00207295">
            <w:pPr>
              <w:spacing w:after="0"/>
              <w:ind w:left="459" w:hanging="425"/>
              <w:jc w:val="left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106 Při</w:t>
            </w:r>
            <w:r w:rsidR="00127E9C">
              <w:rPr>
                <w:sz w:val="20"/>
                <w:szCs w:val="20"/>
              </w:rPr>
              <w:t>způsobení pracovníků, podniků a </w:t>
            </w:r>
            <w:r w:rsidRPr="00207295">
              <w:rPr>
                <w:sz w:val="20"/>
                <w:szCs w:val="20"/>
              </w:rPr>
              <w:t xml:space="preserve">podnikatelů změnám </w:t>
            </w:r>
          </w:p>
        </w:tc>
      </w:tr>
      <w:tr w:rsidR="00D002FB" w14:paraId="19074EDD" w14:textId="77777777" w:rsidTr="00127E9C">
        <w:tc>
          <w:tcPr>
            <w:tcW w:w="5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D9" w14:textId="77777777" w:rsidR="00D002FB" w:rsidRPr="00450EEA" w:rsidRDefault="00D002FB" w:rsidP="00A62B9A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450EEA">
              <w:rPr>
                <w:sz w:val="20"/>
                <w:szCs w:val="20"/>
                <w:u w:val="single"/>
              </w:rPr>
              <w:t>1.4</w:t>
            </w:r>
          </w:p>
        </w:tc>
        <w:tc>
          <w:tcPr>
            <w:tcW w:w="439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DA" w14:textId="77777777" w:rsidR="00D002FB" w:rsidRPr="00207295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07295">
              <w:rPr>
                <w:rFonts w:ascii="Arial" w:hAnsi="Arial" w:cs="Arial"/>
                <w:sz w:val="20"/>
                <w:szCs w:val="20"/>
              </w:rPr>
              <w:t>SC 1.4.1 Zvýšit kapacitu, komplexnost a kvalitu služeb poskytovaných institucemi veřejných služeb zaměstnanosti</w:t>
            </w:r>
          </w:p>
          <w:p w14:paraId="19074EDB" w14:textId="77777777" w:rsidR="00D002FB" w:rsidRPr="00207295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207295">
              <w:rPr>
                <w:rFonts w:ascii="Arial" w:hAnsi="Arial" w:cs="Arial"/>
                <w:sz w:val="20"/>
                <w:szCs w:val="20"/>
              </w:rPr>
              <w:t>SC 1.4.2 Zvýšit kvalitu systému dalšího vzdělávání</w:t>
            </w:r>
          </w:p>
        </w:tc>
        <w:tc>
          <w:tcPr>
            <w:tcW w:w="435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DC" w14:textId="7EFD9577" w:rsidR="00D002FB" w:rsidRPr="00207295" w:rsidRDefault="00D002FB" w:rsidP="00207295">
            <w:pPr>
              <w:spacing w:after="0"/>
              <w:ind w:left="459" w:hanging="425"/>
              <w:jc w:val="left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108 Modernizace institucí trhu práce, jako jsou veřejné a soukromé služby zaměstnanosti, a zlepšení přizpůsobování</w:t>
            </w:r>
            <w:r w:rsidR="00127E9C">
              <w:rPr>
                <w:sz w:val="20"/>
                <w:szCs w:val="20"/>
              </w:rPr>
              <w:t xml:space="preserve"> se potřebám trhu práce, a to i </w:t>
            </w:r>
            <w:r w:rsidRPr="00207295">
              <w:rPr>
                <w:sz w:val="20"/>
                <w:szCs w:val="20"/>
              </w:rPr>
              <w:t xml:space="preserve">prostřednictvím činností, které posilují nadnárodní mobilitu pracovních sil, programů mobility a lepší spolupráce mezi institucemi a příslušnými zúčastněnými stranami </w:t>
            </w:r>
          </w:p>
        </w:tc>
      </w:tr>
      <w:tr w:rsidR="00D002FB" w14:paraId="19074EE1" w14:textId="77777777" w:rsidTr="00127E9C">
        <w:tc>
          <w:tcPr>
            <w:tcW w:w="5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DE" w14:textId="77777777" w:rsidR="00D002FB" w:rsidRPr="00207295" w:rsidRDefault="00D002FB" w:rsidP="00127E9C">
            <w:pPr>
              <w:pStyle w:val="Odrky1"/>
              <w:keepNext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207295">
              <w:rPr>
                <w:sz w:val="20"/>
                <w:szCs w:val="20"/>
                <w:u w:val="single"/>
              </w:rPr>
              <w:lastRenderedPageBreak/>
              <w:t>1.5</w:t>
            </w:r>
          </w:p>
        </w:tc>
        <w:tc>
          <w:tcPr>
            <w:tcW w:w="439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DF" w14:textId="77777777" w:rsidR="00D002FB" w:rsidRPr="00207295" w:rsidRDefault="00D002FB" w:rsidP="00127E9C">
            <w:pPr>
              <w:pStyle w:val="Odrky1"/>
              <w:keepNext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207295">
              <w:rPr>
                <w:rFonts w:ascii="Arial" w:hAnsi="Arial" w:cs="Arial"/>
                <w:sz w:val="20"/>
                <w:szCs w:val="20"/>
              </w:rPr>
              <w:t>SC 1.5.1 Zvýšit zaměstnanost podpořených mladých lidí, kteří nejsou v zaměstnání, ve vzdělávání nebo v profesní přípravě v regionu NUTS II Severozápad</w:t>
            </w:r>
          </w:p>
        </w:tc>
        <w:tc>
          <w:tcPr>
            <w:tcW w:w="435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E0" w14:textId="6BB4574D" w:rsidR="00D002FB" w:rsidRPr="00207295" w:rsidRDefault="00D002FB" w:rsidP="00127E9C">
            <w:pPr>
              <w:keepNext/>
              <w:spacing w:after="0"/>
              <w:ind w:left="459" w:hanging="425"/>
              <w:jc w:val="left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103 Udržitelné začlenění mladých lidí do trhu práce, zejména mladých lidí, kteří nepracují ani se neúčastní vzdělávání nebo odborné přípravy, včetně mladých lidí, j</w:t>
            </w:r>
            <w:r w:rsidR="00127E9C">
              <w:rPr>
                <w:sz w:val="20"/>
                <w:szCs w:val="20"/>
              </w:rPr>
              <w:t>imž hrozí sociální vyloučení, a </w:t>
            </w:r>
            <w:r w:rsidRPr="00207295">
              <w:rPr>
                <w:sz w:val="20"/>
                <w:szCs w:val="20"/>
              </w:rPr>
              <w:t>mladých lidí z marginalizovaných komunit, a to i prostřednictvím „Evropské záruky pro mladé lidi“</w:t>
            </w:r>
          </w:p>
        </w:tc>
      </w:tr>
      <w:tr w:rsidR="00D002FB" w14:paraId="19074EE6" w14:textId="77777777" w:rsidTr="00127E9C">
        <w:tc>
          <w:tcPr>
            <w:tcW w:w="5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E2" w14:textId="77777777" w:rsidR="00D002FB" w:rsidRPr="00450EEA" w:rsidRDefault="00D002FB" w:rsidP="00A62B9A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450EEA">
              <w:rPr>
                <w:sz w:val="20"/>
                <w:szCs w:val="20"/>
                <w:u w:val="single"/>
              </w:rPr>
              <w:t>2.1</w:t>
            </w:r>
          </w:p>
        </w:tc>
        <w:tc>
          <w:tcPr>
            <w:tcW w:w="439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E3" w14:textId="77777777" w:rsidR="00D002FB" w:rsidRPr="00207295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07295">
              <w:rPr>
                <w:rFonts w:ascii="Arial" w:hAnsi="Arial" w:cs="Arial"/>
                <w:sz w:val="20"/>
                <w:szCs w:val="20"/>
              </w:rPr>
              <w:t>SC 2.1.1 Zvýšit uplatnitelnost osob ohrožených sociálním vyloučením nebo sociálně vyloučených ve společnosti a na trhu práce</w:t>
            </w:r>
          </w:p>
          <w:p w14:paraId="19074EE4" w14:textId="77777777" w:rsidR="00D002FB" w:rsidRPr="00207295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207295">
              <w:rPr>
                <w:rFonts w:ascii="Arial" w:hAnsi="Arial" w:cs="Arial"/>
                <w:sz w:val="20"/>
                <w:szCs w:val="20"/>
              </w:rPr>
              <w:t>SC 2.1.2 Rozvoj sektoru sociální ekonomiky</w:t>
            </w:r>
          </w:p>
        </w:tc>
        <w:tc>
          <w:tcPr>
            <w:tcW w:w="435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E5" w14:textId="435CEB48" w:rsidR="00D002FB" w:rsidRPr="00207295" w:rsidRDefault="00D002FB" w:rsidP="00207295">
            <w:pPr>
              <w:spacing w:after="0"/>
              <w:ind w:left="459" w:hanging="425"/>
              <w:jc w:val="left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109 Aktivní za</w:t>
            </w:r>
            <w:r w:rsidR="00127E9C">
              <w:rPr>
                <w:sz w:val="20"/>
                <w:szCs w:val="20"/>
              </w:rPr>
              <w:t>čleňování, včetně začleňování s </w:t>
            </w:r>
            <w:r w:rsidRPr="00207295">
              <w:rPr>
                <w:sz w:val="20"/>
                <w:szCs w:val="20"/>
              </w:rPr>
              <w:t xml:space="preserve">ohledem na podporu rovných příležitostí a aktivní účast a zlepšení zaměstnatelnosti </w:t>
            </w:r>
          </w:p>
        </w:tc>
      </w:tr>
      <w:tr w:rsidR="00D002FB" w14:paraId="19074EEB" w14:textId="77777777" w:rsidTr="00127E9C">
        <w:tc>
          <w:tcPr>
            <w:tcW w:w="5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E7" w14:textId="77777777" w:rsidR="00D002FB" w:rsidRPr="00450EEA" w:rsidRDefault="00D002FB" w:rsidP="00A62B9A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450EEA">
              <w:rPr>
                <w:sz w:val="20"/>
                <w:szCs w:val="20"/>
                <w:u w:val="single"/>
              </w:rPr>
              <w:t>2.2</w:t>
            </w:r>
          </w:p>
        </w:tc>
        <w:tc>
          <w:tcPr>
            <w:tcW w:w="439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E8" w14:textId="683D981F" w:rsidR="00D002FB" w:rsidRPr="00207295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07295">
              <w:rPr>
                <w:rFonts w:ascii="Arial" w:hAnsi="Arial" w:cs="Arial"/>
                <w:sz w:val="20"/>
                <w:szCs w:val="20"/>
              </w:rPr>
              <w:t>SC 2.2.1</w:t>
            </w:r>
            <w:r w:rsidRPr="00207295">
              <w:rPr>
                <w:sz w:val="20"/>
                <w:szCs w:val="20"/>
                <w:u w:val="single"/>
              </w:rPr>
              <w:t xml:space="preserve"> </w:t>
            </w:r>
            <w:r w:rsidRPr="00207295">
              <w:rPr>
                <w:rFonts w:ascii="Arial" w:hAnsi="Arial" w:cs="Arial"/>
                <w:sz w:val="20"/>
                <w:szCs w:val="20"/>
              </w:rPr>
              <w:t>Zvýšit kvalitu a udržitelnost systému sociálních slu</w:t>
            </w:r>
            <w:r w:rsidR="00127E9C">
              <w:rPr>
                <w:rFonts w:ascii="Arial" w:hAnsi="Arial" w:cs="Arial"/>
                <w:sz w:val="20"/>
                <w:szCs w:val="20"/>
              </w:rPr>
              <w:t>žeb, služeb pro rodiny a děti a </w:t>
            </w:r>
            <w:r w:rsidRPr="00207295">
              <w:rPr>
                <w:rFonts w:ascii="Arial" w:hAnsi="Arial" w:cs="Arial"/>
                <w:sz w:val="20"/>
                <w:szCs w:val="20"/>
              </w:rPr>
              <w:t>dalších navazujících služeb podporujících sociální začleňování</w:t>
            </w:r>
          </w:p>
          <w:p w14:paraId="19074EE9" w14:textId="77777777" w:rsidR="00D002FB" w:rsidRPr="00207295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207295">
              <w:rPr>
                <w:rFonts w:ascii="Arial" w:hAnsi="Arial" w:cs="Arial"/>
                <w:sz w:val="20"/>
                <w:szCs w:val="20"/>
              </w:rPr>
              <w:t>SC 2.2.2 Zvýšit dostupnost a efektivitu zdravotních služeb a umožnit přesun těžiště psychiatrické péče do komunity</w:t>
            </w:r>
          </w:p>
        </w:tc>
        <w:tc>
          <w:tcPr>
            <w:tcW w:w="435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EA" w14:textId="77777777" w:rsidR="00D002FB" w:rsidRPr="00207295" w:rsidRDefault="00D002FB" w:rsidP="00207295">
            <w:pPr>
              <w:spacing w:after="0"/>
              <w:ind w:left="459" w:hanging="425"/>
              <w:jc w:val="left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 xml:space="preserve">112 Zlepšování přístupu k dostupným, udržitelným a vysoce kvalitním službám, včetně zdravotnictví a sociálních služeb obecného zájmu </w:t>
            </w:r>
          </w:p>
        </w:tc>
      </w:tr>
      <w:tr w:rsidR="00D002FB" w14:paraId="19074EEF" w14:textId="77777777" w:rsidTr="00127E9C">
        <w:tc>
          <w:tcPr>
            <w:tcW w:w="5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EC" w14:textId="77777777" w:rsidR="00D002FB" w:rsidRPr="00450EEA" w:rsidRDefault="00D002FB" w:rsidP="00A62B9A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450EEA">
              <w:rPr>
                <w:sz w:val="20"/>
                <w:szCs w:val="20"/>
                <w:u w:val="single"/>
              </w:rPr>
              <w:t>2.3</w:t>
            </w:r>
          </w:p>
        </w:tc>
        <w:tc>
          <w:tcPr>
            <w:tcW w:w="439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ED" w14:textId="77777777" w:rsidR="00D002FB" w:rsidRPr="00207295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207295">
              <w:rPr>
                <w:rFonts w:ascii="Arial" w:hAnsi="Arial" w:cs="Arial"/>
                <w:sz w:val="20"/>
                <w:szCs w:val="20"/>
              </w:rPr>
              <w:t>SC 2.3.1 Zvýšit zapojení lokálních aktérů do řešení problémů nezaměstnanosti a sociálního začleňování ve venkovských oblastech</w:t>
            </w:r>
          </w:p>
        </w:tc>
        <w:tc>
          <w:tcPr>
            <w:tcW w:w="435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EE" w14:textId="77777777" w:rsidR="00D002FB" w:rsidRPr="00207295" w:rsidRDefault="00D002FB" w:rsidP="00207295">
            <w:pPr>
              <w:spacing w:after="0"/>
              <w:ind w:left="459" w:hanging="425"/>
              <w:jc w:val="left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 xml:space="preserve">114 Strategie místního rozvoje se zapojením místních komunit </w:t>
            </w:r>
          </w:p>
        </w:tc>
      </w:tr>
      <w:tr w:rsidR="00D002FB" w14:paraId="19074EF3" w14:textId="77777777" w:rsidTr="00127E9C">
        <w:tc>
          <w:tcPr>
            <w:tcW w:w="534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F0" w14:textId="77777777" w:rsidR="00D002FB" w:rsidRPr="00450EEA" w:rsidRDefault="00D002FB" w:rsidP="00A62B9A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450EEA">
              <w:rPr>
                <w:sz w:val="20"/>
                <w:szCs w:val="20"/>
                <w:u w:val="single"/>
              </w:rPr>
              <w:t>3.1</w:t>
            </w:r>
          </w:p>
        </w:tc>
        <w:tc>
          <w:tcPr>
            <w:tcW w:w="439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F1" w14:textId="77777777" w:rsidR="00D002FB" w:rsidRPr="00207295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207295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Zvýšit kvalitu a kvantitu využívání sociálních inovací a mezinárodní spolupráce v tematických oblastech OPZ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(TC 8)</w:t>
            </w:r>
          </w:p>
        </w:tc>
        <w:tc>
          <w:tcPr>
            <w:tcW w:w="435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F2" w14:textId="77777777" w:rsidR="00D002FB" w:rsidRPr="00207295" w:rsidRDefault="00D002FB" w:rsidP="00207295">
            <w:pPr>
              <w:spacing w:after="0"/>
              <w:ind w:left="459" w:hanging="425"/>
              <w:jc w:val="left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102 Přístup k zaměstnání pro osoby hledající zaměstnání a neaktivní osoby, včetně dlouhodobě nezaměstnaných a osob vzdálených od trhu práce, rovněž prostřednictvím místních iniciativ v oblasti zaměstnanosti a podpory mobility pracovních sil</w:t>
            </w:r>
          </w:p>
        </w:tc>
      </w:tr>
      <w:tr w:rsidR="00D002FB" w14:paraId="19074EF7" w14:textId="77777777" w:rsidTr="00127E9C">
        <w:tc>
          <w:tcPr>
            <w:tcW w:w="534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F4" w14:textId="77777777" w:rsidR="00D002FB" w:rsidRPr="00D002FB" w:rsidRDefault="00D002FB" w:rsidP="00A62B9A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</w:p>
        </w:tc>
        <w:tc>
          <w:tcPr>
            <w:tcW w:w="439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F5" w14:textId="77777777" w:rsidR="00D002FB" w:rsidRPr="00D002FB" w:rsidRDefault="00D002FB" w:rsidP="00D002FB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0346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Zvýšit kvalitu a kvantitu využívání sociálních inovací a mezinárodní spolupráce v tematických oblastech OPZ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(TC 9)</w:t>
            </w:r>
          </w:p>
        </w:tc>
        <w:tc>
          <w:tcPr>
            <w:tcW w:w="435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F6" w14:textId="5D6CEBEB" w:rsidR="00D002FB" w:rsidRPr="00D002FB" w:rsidRDefault="00292CF1" w:rsidP="00207295">
            <w:pPr>
              <w:spacing w:after="0"/>
              <w:ind w:left="459" w:hanging="425"/>
              <w:jc w:val="left"/>
              <w:rPr>
                <w:sz w:val="20"/>
                <w:szCs w:val="20"/>
              </w:rPr>
            </w:pPr>
            <w:r w:rsidRPr="00DB5693">
              <w:rPr>
                <w:sz w:val="20"/>
                <w:szCs w:val="20"/>
              </w:rPr>
              <w:t>109 Aktivní za</w:t>
            </w:r>
            <w:r w:rsidR="00127E9C">
              <w:rPr>
                <w:sz w:val="20"/>
                <w:szCs w:val="20"/>
              </w:rPr>
              <w:t>čleňování, včetně začleňování s </w:t>
            </w:r>
            <w:r w:rsidRPr="00DB5693">
              <w:rPr>
                <w:sz w:val="20"/>
                <w:szCs w:val="20"/>
              </w:rPr>
              <w:t>ohledem na podporu rovných příležitostí a aktivní účast a zlepšení zaměstnatelnosti</w:t>
            </w:r>
          </w:p>
        </w:tc>
      </w:tr>
      <w:tr w:rsidR="00D002FB" w14:paraId="19074EFB" w14:textId="77777777" w:rsidTr="00127E9C">
        <w:tc>
          <w:tcPr>
            <w:tcW w:w="534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F8" w14:textId="77777777" w:rsidR="00D002FB" w:rsidRPr="00D002FB" w:rsidRDefault="00D002FB" w:rsidP="00A62B9A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</w:p>
        </w:tc>
        <w:tc>
          <w:tcPr>
            <w:tcW w:w="439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F9" w14:textId="77777777" w:rsidR="00D002FB" w:rsidRPr="00D002FB" w:rsidRDefault="00D002FB" w:rsidP="00D002FB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0346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Zvýšit kvalitu a kvantitu využívání sociálních inovací a mezinárodní spolupráce v tematických oblastech OPZ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(TC 11)</w:t>
            </w:r>
          </w:p>
        </w:tc>
        <w:tc>
          <w:tcPr>
            <w:tcW w:w="435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FA" w14:textId="200A1BAD" w:rsidR="00D002FB" w:rsidRPr="00D002FB" w:rsidRDefault="00D002FB" w:rsidP="00207295">
            <w:pPr>
              <w:spacing w:after="0"/>
              <w:ind w:left="459" w:hanging="425"/>
              <w:jc w:val="left"/>
              <w:rPr>
                <w:sz w:val="20"/>
                <w:szCs w:val="20"/>
              </w:rPr>
            </w:pPr>
            <w:r w:rsidRPr="0083542E">
              <w:rPr>
                <w:sz w:val="20"/>
                <w:szCs w:val="20"/>
              </w:rPr>
              <w:t>119 Investic</w:t>
            </w:r>
            <w:r w:rsidR="00127E9C">
              <w:rPr>
                <w:sz w:val="20"/>
                <w:szCs w:val="20"/>
              </w:rPr>
              <w:t>e do institucionální kapacity a </w:t>
            </w:r>
            <w:r w:rsidRPr="0083542E">
              <w:rPr>
                <w:sz w:val="20"/>
                <w:szCs w:val="20"/>
              </w:rPr>
              <w:t>účinnosti veřejné správy a veřejných služeb na celostátní, regionální a místní úrovni za účelem reforem, zlepšování právní úpravy a řádné správy</w:t>
            </w:r>
          </w:p>
        </w:tc>
      </w:tr>
      <w:tr w:rsidR="00D002FB" w14:paraId="19074F00" w14:textId="77777777" w:rsidTr="00127E9C">
        <w:tc>
          <w:tcPr>
            <w:tcW w:w="5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FC" w14:textId="77777777" w:rsidR="00D002FB" w:rsidRPr="00450EEA" w:rsidRDefault="00D002FB" w:rsidP="00A62B9A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450EEA">
              <w:rPr>
                <w:sz w:val="20"/>
                <w:szCs w:val="20"/>
                <w:u w:val="single"/>
              </w:rPr>
              <w:t>4.1</w:t>
            </w:r>
          </w:p>
        </w:tc>
        <w:tc>
          <w:tcPr>
            <w:tcW w:w="439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FD" w14:textId="77777777" w:rsidR="00D002FB" w:rsidRPr="00207295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07295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SC 4.1.1 Optimalizovat procesy a postupy ve veřejné správě zejména prostřednictvím posílení strategického řízení organizací, zvýšení kvality jejich fungování a snížení administrativní zátěže</w:t>
            </w:r>
          </w:p>
          <w:p w14:paraId="19074EFE" w14:textId="77777777" w:rsidR="00D002FB" w:rsidRPr="00207295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207295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SC 4.1.2 Profesionalizovat veřejnou správu zejména prostřednictvím zvyšování znalostí a dovedností jejích pracovníků, rozvoje politik a strategií v oblasti lidských zdrojů a implementace služebního zákona</w:t>
            </w:r>
          </w:p>
        </w:tc>
        <w:tc>
          <w:tcPr>
            <w:tcW w:w="435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FF" w14:textId="71783E73" w:rsidR="00D002FB" w:rsidRPr="00207295" w:rsidRDefault="00D002FB" w:rsidP="00207295">
            <w:pPr>
              <w:spacing w:after="0"/>
              <w:ind w:left="459" w:hanging="425"/>
              <w:jc w:val="left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119 Investic</w:t>
            </w:r>
            <w:r w:rsidR="00127E9C">
              <w:rPr>
                <w:sz w:val="20"/>
                <w:szCs w:val="20"/>
              </w:rPr>
              <w:t>e do institucionální kapacity a </w:t>
            </w:r>
            <w:r w:rsidRPr="00207295">
              <w:rPr>
                <w:sz w:val="20"/>
                <w:szCs w:val="20"/>
              </w:rPr>
              <w:t xml:space="preserve">účinnosti veřejné správy a veřejných služeb na celostátní, regionální a místní úrovni za účelem reforem, zlepšování právní úpravy a řádné správy </w:t>
            </w:r>
          </w:p>
        </w:tc>
      </w:tr>
      <w:tr w:rsidR="00D002FB" w:rsidRPr="00127E9C" w14:paraId="19074F06" w14:textId="77777777" w:rsidTr="00127E9C">
        <w:tc>
          <w:tcPr>
            <w:tcW w:w="5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01" w14:textId="77777777" w:rsidR="00D002FB" w:rsidRPr="00127E9C" w:rsidRDefault="00D002FB" w:rsidP="00A62B9A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127E9C">
              <w:rPr>
                <w:sz w:val="20"/>
                <w:szCs w:val="20"/>
                <w:u w:val="single"/>
              </w:rPr>
              <w:t>5.1</w:t>
            </w:r>
          </w:p>
        </w:tc>
        <w:tc>
          <w:tcPr>
            <w:tcW w:w="439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02" w14:textId="7CDBD52C" w:rsidR="00D002FB" w:rsidRPr="00127E9C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127E9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SC 5.1.1 Zajistit řádnou implementaci OPZ prostředni</w:t>
            </w:r>
            <w:r w:rsidR="00127E9C" w:rsidRPr="00127E9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ctvím poskytnutí spolehlivých </w:t>
            </w:r>
            <w:r w:rsidR="00127E9C" w:rsidRPr="00127E9C">
              <w:rPr>
                <w:sz w:val="20"/>
                <w:szCs w:val="20"/>
              </w:rPr>
              <w:t>a </w:t>
            </w:r>
            <w:r w:rsidRPr="00127E9C">
              <w:rPr>
                <w:sz w:val="20"/>
                <w:szCs w:val="20"/>
              </w:rPr>
              <w:t>efektivních</w:t>
            </w:r>
            <w:r w:rsidRPr="00127E9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služeb pro řízení a administraci programu</w:t>
            </w:r>
          </w:p>
        </w:tc>
        <w:tc>
          <w:tcPr>
            <w:tcW w:w="435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03" w14:textId="65E7E9AD" w:rsidR="00D002FB" w:rsidRPr="00127E9C" w:rsidRDefault="00D002FB" w:rsidP="00207295">
            <w:pPr>
              <w:spacing w:after="0"/>
              <w:ind w:left="459" w:hanging="425"/>
              <w:jc w:val="left"/>
              <w:rPr>
                <w:sz w:val="20"/>
                <w:szCs w:val="20"/>
              </w:rPr>
            </w:pPr>
            <w:r w:rsidRPr="00127E9C">
              <w:rPr>
                <w:sz w:val="20"/>
                <w:szCs w:val="20"/>
              </w:rPr>
              <w:t>121 Příp</w:t>
            </w:r>
            <w:r w:rsidR="00127E9C">
              <w:rPr>
                <w:sz w:val="20"/>
                <w:szCs w:val="20"/>
              </w:rPr>
              <w:t>rava, provádění, monitorování a </w:t>
            </w:r>
            <w:r w:rsidRPr="00127E9C">
              <w:rPr>
                <w:sz w:val="20"/>
                <w:szCs w:val="20"/>
              </w:rPr>
              <w:t xml:space="preserve">kontrola </w:t>
            </w:r>
          </w:p>
          <w:p w14:paraId="19074F04" w14:textId="77777777" w:rsidR="00D002FB" w:rsidRPr="00127E9C" w:rsidRDefault="00D002FB" w:rsidP="00207295">
            <w:pPr>
              <w:spacing w:after="0"/>
              <w:ind w:left="459" w:hanging="425"/>
              <w:rPr>
                <w:sz w:val="20"/>
                <w:szCs w:val="20"/>
              </w:rPr>
            </w:pPr>
            <w:r w:rsidRPr="00127E9C">
              <w:rPr>
                <w:sz w:val="20"/>
                <w:szCs w:val="20"/>
              </w:rPr>
              <w:t xml:space="preserve">122 Hodnocení a studie </w:t>
            </w:r>
          </w:p>
          <w:p w14:paraId="19074F05" w14:textId="77777777" w:rsidR="00D002FB" w:rsidRPr="00127E9C" w:rsidRDefault="00D002FB" w:rsidP="00207295">
            <w:pPr>
              <w:spacing w:after="0"/>
              <w:ind w:left="459" w:hanging="425"/>
              <w:rPr>
                <w:sz w:val="20"/>
                <w:szCs w:val="20"/>
              </w:rPr>
            </w:pPr>
            <w:r w:rsidRPr="00127E9C">
              <w:rPr>
                <w:sz w:val="20"/>
                <w:szCs w:val="20"/>
              </w:rPr>
              <w:t xml:space="preserve">123 Informace a komunikace </w:t>
            </w:r>
          </w:p>
        </w:tc>
      </w:tr>
    </w:tbl>
    <w:p w14:paraId="19074F07" w14:textId="77777777" w:rsidR="000F77B1" w:rsidRDefault="000F77B1" w:rsidP="002F2430">
      <w:pPr>
        <w:pStyle w:val="Odrky1"/>
        <w:numPr>
          <w:ilvl w:val="0"/>
          <w:numId w:val="0"/>
        </w:numPr>
        <w:spacing w:after="0"/>
      </w:pPr>
    </w:p>
    <w:p w14:paraId="19074F08" w14:textId="77777777" w:rsidR="002F2430" w:rsidRPr="008E5124" w:rsidRDefault="002F2430" w:rsidP="002F2430">
      <w:pPr>
        <w:pStyle w:val="Odstavecseseznamem"/>
        <w:numPr>
          <w:ilvl w:val="0"/>
          <w:numId w:val="31"/>
        </w:numPr>
        <w:spacing w:after="120"/>
        <w:ind w:left="714" w:hanging="357"/>
        <w:rPr>
          <w:b/>
        </w:rPr>
      </w:pPr>
      <w:r w:rsidRPr="008E5124">
        <w:rPr>
          <w:b/>
        </w:rPr>
        <w:lastRenderedPageBreak/>
        <w:t>Form</w:t>
      </w:r>
      <w:r>
        <w:rPr>
          <w:b/>
        </w:rPr>
        <w:t>y</w:t>
      </w:r>
      <w:r w:rsidRPr="008E5124">
        <w:rPr>
          <w:b/>
        </w:rPr>
        <w:t xml:space="preserve"> financování</w:t>
      </w:r>
    </w:p>
    <w:p w14:paraId="19074F09" w14:textId="77777777" w:rsidR="002F2430" w:rsidRDefault="002F2430" w:rsidP="002F2430">
      <w:pPr>
        <w:pStyle w:val="Odrky1"/>
        <w:numPr>
          <w:ilvl w:val="0"/>
          <w:numId w:val="0"/>
        </w:numPr>
        <w:spacing w:after="0"/>
      </w:pPr>
      <w:r>
        <w:t xml:space="preserve">Volí se ze 7 položek číselníku: </w:t>
      </w:r>
    </w:p>
    <w:p w14:paraId="19074F0A" w14:textId="77777777" w:rsidR="002F2430" w:rsidRPr="008E5124" w:rsidRDefault="002F2430" w:rsidP="002F2430">
      <w:pPr>
        <w:pStyle w:val="Odstavecseseznamem"/>
        <w:numPr>
          <w:ilvl w:val="0"/>
          <w:numId w:val="33"/>
        </w:numPr>
      </w:pPr>
      <w:r w:rsidRPr="008E5124">
        <w:t xml:space="preserve">01 Nevratný grant </w:t>
      </w:r>
    </w:p>
    <w:p w14:paraId="19074F0B" w14:textId="77777777" w:rsidR="002F2430" w:rsidRPr="008E5124" w:rsidRDefault="002F2430" w:rsidP="002F2430">
      <w:pPr>
        <w:pStyle w:val="Odstavecseseznamem"/>
        <w:numPr>
          <w:ilvl w:val="0"/>
          <w:numId w:val="33"/>
        </w:numPr>
      </w:pPr>
      <w:r w:rsidRPr="008E5124">
        <w:t xml:space="preserve">02 Vratný grant </w:t>
      </w:r>
    </w:p>
    <w:p w14:paraId="19074F0C" w14:textId="77777777" w:rsidR="002F2430" w:rsidRPr="008E5124" w:rsidRDefault="002F2430" w:rsidP="002F2430">
      <w:pPr>
        <w:pStyle w:val="Odstavecseseznamem"/>
        <w:numPr>
          <w:ilvl w:val="0"/>
          <w:numId w:val="33"/>
        </w:numPr>
      </w:pPr>
      <w:r w:rsidRPr="008E5124">
        <w:t xml:space="preserve">03 Podpora prostřednictvím finančních nástrojů: rizikový a kmenový kapitál nebo ekvivalentní </w:t>
      </w:r>
    </w:p>
    <w:p w14:paraId="19074F0D" w14:textId="77777777" w:rsidR="002F2430" w:rsidRPr="008E5124" w:rsidRDefault="002F2430" w:rsidP="002F2430">
      <w:pPr>
        <w:pStyle w:val="Odstavecseseznamem"/>
        <w:numPr>
          <w:ilvl w:val="0"/>
          <w:numId w:val="33"/>
        </w:numPr>
      </w:pPr>
      <w:r w:rsidRPr="008E5124">
        <w:t>04 Podpora prostřednictvím finančních nástrojů: úvěr nebo ekvivalentní</w:t>
      </w:r>
    </w:p>
    <w:p w14:paraId="19074F0E" w14:textId="77777777" w:rsidR="002F2430" w:rsidRPr="008E5124" w:rsidRDefault="002F2430" w:rsidP="002F2430">
      <w:pPr>
        <w:pStyle w:val="Odstavecseseznamem"/>
        <w:numPr>
          <w:ilvl w:val="0"/>
          <w:numId w:val="33"/>
        </w:numPr>
      </w:pPr>
      <w:r w:rsidRPr="008E5124">
        <w:t xml:space="preserve">05 Podpora prostřednictvím finančních nástrojů: záruka nebo ekvivalentní </w:t>
      </w:r>
    </w:p>
    <w:p w14:paraId="19074F0F" w14:textId="77777777" w:rsidR="002F2430" w:rsidRPr="008E5124" w:rsidRDefault="002F2430" w:rsidP="002F2430">
      <w:pPr>
        <w:pStyle w:val="Odstavecseseznamem"/>
        <w:numPr>
          <w:ilvl w:val="0"/>
          <w:numId w:val="33"/>
        </w:numPr>
      </w:pPr>
      <w:r w:rsidRPr="008E5124">
        <w:t xml:space="preserve">06 Podpora prostřednictvím finančních nástrojů: subvence úrokových sazeb, subvence poplatků za záruky, technická podpora nebo ekvivalentní </w:t>
      </w:r>
    </w:p>
    <w:p w14:paraId="19074F10" w14:textId="77777777" w:rsidR="002F2430" w:rsidRPr="000C0506" w:rsidRDefault="002F2430" w:rsidP="002F2430">
      <w:pPr>
        <w:pStyle w:val="Odstavecseseznamem"/>
        <w:numPr>
          <w:ilvl w:val="0"/>
          <w:numId w:val="33"/>
        </w:numPr>
      </w:pPr>
      <w:r w:rsidRPr="008E5124">
        <w:t>07 Cena</w:t>
      </w:r>
    </w:p>
    <w:p w14:paraId="19074F11" w14:textId="77777777" w:rsidR="002F2430" w:rsidRPr="000F77B1" w:rsidRDefault="002F2430" w:rsidP="002F2430">
      <w:pPr>
        <w:rPr>
          <w:u w:val="single"/>
        </w:rPr>
      </w:pPr>
      <w:r w:rsidRPr="000F77B1">
        <w:rPr>
          <w:u w:val="single"/>
        </w:rPr>
        <w:t>Pro OPZ je standardní forma 01 Nevratný grant.</w:t>
      </w:r>
    </w:p>
    <w:p w14:paraId="19074F12" w14:textId="77777777" w:rsidR="002F2430" w:rsidRPr="008E5124" w:rsidRDefault="002F2430" w:rsidP="002F2430">
      <w:pPr>
        <w:pStyle w:val="Odstavecseseznamem"/>
        <w:numPr>
          <w:ilvl w:val="0"/>
          <w:numId w:val="31"/>
        </w:numPr>
        <w:spacing w:after="120"/>
        <w:ind w:left="714" w:hanging="357"/>
        <w:rPr>
          <w:b/>
        </w:rPr>
      </w:pPr>
      <w:r>
        <w:rPr>
          <w:b/>
        </w:rPr>
        <w:t>Typ území</w:t>
      </w:r>
    </w:p>
    <w:p w14:paraId="19074F13" w14:textId="77777777" w:rsidR="002F2430" w:rsidRDefault="002F2430" w:rsidP="002F2430">
      <w:pPr>
        <w:pStyle w:val="Odrky1"/>
        <w:numPr>
          <w:ilvl w:val="0"/>
          <w:numId w:val="0"/>
        </w:numPr>
        <w:spacing w:after="0"/>
      </w:pPr>
      <w:r>
        <w:t>Volí se ze 7 položek číselníku:</w:t>
      </w:r>
    </w:p>
    <w:p w14:paraId="19074F14" w14:textId="77777777" w:rsidR="002F2430" w:rsidRPr="000A490F" w:rsidRDefault="002F2430" w:rsidP="002F2430">
      <w:pPr>
        <w:pStyle w:val="Odstavecseseznamem"/>
        <w:numPr>
          <w:ilvl w:val="0"/>
          <w:numId w:val="33"/>
        </w:numPr>
      </w:pPr>
      <w:r w:rsidRPr="000A490F">
        <w:t xml:space="preserve">01 Velké městské oblasti (hustě obydlené &gt; 50 000 obyvatel) </w:t>
      </w:r>
    </w:p>
    <w:p w14:paraId="19074F15" w14:textId="77777777" w:rsidR="002F2430" w:rsidRPr="000A490F" w:rsidRDefault="002F2430" w:rsidP="002F2430">
      <w:pPr>
        <w:pStyle w:val="Odstavecseseznamem"/>
        <w:numPr>
          <w:ilvl w:val="0"/>
          <w:numId w:val="33"/>
        </w:numPr>
      </w:pPr>
      <w:r w:rsidRPr="000A490F">
        <w:t xml:space="preserve">02 Malé městské oblasti (střední hustota &gt; 5 000 obyvatel) </w:t>
      </w:r>
    </w:p>
    <w:p w14:paraId="19074F16" w14:textId="77777777" w:rsidR="002F2430" w:rsidRPr="000A490F" w:rsidRDefault="002F2430" w:rsidP="002F2430">
      <w:pPr>
        <w:pStyle w:val="Odstavecseseznamem"/>
        <w:numPr>
          <w:ilvl w:val="0"/>
          <w:numId w:val="33"/>
        </w:numPr>
      </w:pPr>
      <w:r w:rsidRPr="000A490F">
        <w:t xml:space="preserve">03 Venkovské oblasti (řídce osídlené) </w:t>
      </w:r>
    </w:p>
    <w:p w14:paraId="19074F17" w14:textId="77777777" w:rsidR="002F2430" w:rsidRPr="000A490F" w:rsidRDefault="002F2430" w:rsidP="002F2430">
      <w:pPr>
        <w:pStyle w:val="Odstavecseseznamem"/>
        <w:numPr>
          <w:ilvl w:val="0"/>
          <w:numId w:val="33"/>
        </w:numPr>
      </w:pPr>
      <w:r w:rsidRPr="000A490F">
        <w:t xml:space="preserve">04 Makroregionální oblasti spolupráce </w:t>
      </w:r>
    </w:p>
    <w:p w14:paraId="19074F18" w14:textId="77777777" w:rsidR="002F2430" w:rsidRPr="000A490F" w:rsidRDefault="002F2430" w:rsidP="002F2430">
      <w:pPr>
        <w:pStyle w:val="Odstavecseseznamem"/>
        <w:numPr>
          <w:ilvl w:val="0"/>
          <w:numId w:val="33"/>
        </w:numPr>
      </w:pPr>
      <w:r w:rsidRPr="000A490F">
        <w:t xml:space="preserve">05 Vnitrostátní nebo regionální spolupráce v celé programové oblasti v kontextu daného státu </w:t>
      </w:r>
    </w:p>
    <w:p w14:paraId="19074F19" w14:textId="77777777" w:rsidR="002F2430" w:rsidRPr="000A490F" w:rsidRDefault="002F2430" w:rsidP="002F2430">
      <w:pPr>
        <w:pStyle w:val="Odstavecseseznamem"/>
        <w:numPr>
          <w:ilvl w:val="0"/>
          <w:numId w:val="33"/>
        </w:numPr>
      </w:pPr>
      <w:r w:rsidRPr="000A490F">
        <w:t xml:space="preserve">06 Nadnárodní spolupráce v rámci ESF </w:t>
      </w:r>
    </w:p>
    <w:p w14:paraId="19074F1A" w14:textId="77777777" w:rsidR="002F2430" w:rsidRPr="000C0506" w:rsidRDefault="002F2430" w:rsidP="002F2430">
      <w:pPr>
        <w:pStyle w:val="Odstavecseseznamem"/>
        <w:numPr>
          <w:ilvl w:val="0"/>
          <w:numId w:val="33"/>
        </w:numPr>
      </w:pPr>
      <w:r w:rsidRPr="000A490F">
        <w:t>07 Nepoužije se</w:t>
      </w:r>
    </w:p>
    <w:p w14:paraId="19074F1B" w14:textId="41444335" w:rsidR="002F2430" w:rsidRDefault="002F2430" w:rsidP="002F2430">
      <w:r w:rsidRPr="000F77B1">
        <w:rPr>
          <w:u w:val="single"/>
        </w:rPr>
        <w:t>Vychází se z místa realizace projektu.</w:t>
      </w:r>
      <w:r>
        <w:t xml:space="preserve"> Pokud je relevantn</w:t>
      </w:r>
      <w:r w:rsidR="00127E9C">
        <w:t>ích více položek z číselníku, u </w:t>
      </w:r>
      <w:r>
        <w:t xml:space="preserve">každé z nich je </w:t>
      </w:r>
      <w:r w:rsidR="000F77B1">
        <w:t>evidovat</w:t>
      </w:r>
      <w:r>
        <w:t xml:space="preserve"> procentní podíl </w:t>
      </w:r>
      <w:r w:rsidRPr="002D2E69">
        <w:t>na alokaci projektu</w:t>
      </w:r>
      <w:r>
        <w:t xml:space="preserve"> (MS2014+ provádí vyčíslení automaticky s využitím počtu jednotek typů území)</w:t>
      </w:r>
      <w:r w:rsidRPr="002D2E69">
        <w:t>.</w:t>
      </w:r>
      <w:r>
        <w:t xml:space="preserve"> Vyjádření nepředstavuje pro příjemce podpory závazek, jedná se o statistický odhad předpokládaný pro projekt.</w:t>
      </w:r>
    </w:p>
    <w:p w14:paraId="19074F1C" w14:textId="77777777" w:rsidR="002F2430" w:rsidRDefault="002F2430" w:rsidP="002F2430">
      <w:pPr>
        <w:pStyle w:val="Odstavecseseznamem"/>
        <w:numPr>
          <w:ilvl w:val="0"/>
          <w:numId w:val="31"/>
        </w:numPr>
        <w:spacing w:after="120"/>
        <w:ind w:left="714" w:hanging="357"/>
        <w:rPr>
          <w:b/>
        </w:rPr>
      </w:pPr>
      <w:r>
        <w:rPr>
          <w:b/>
        </w:rPr>
        <w:t>Mechanismy územního plnění</w:t>
      </w:r>
    </w:p>
    <w:p w14:paraId="19074F1D" w14:textId="77777777" w:rsidR="002F2430" w:rsidRDefault="002F2430" w:rsidP="002F2430">
      <w:pPr>
        <w:pStyle w:val="Odrky1"/>
        <w:numPr>
          <w:ilvl w:val="0"/>
          <w:numId w:val="0"/>
        </w:numPr>
        <w:spacing w:after="0"/>
      </w:pPr>
      <w:r>
        <w:t>Volí se ze 7 položek číselníku:</w:t>
      </w:r>
    </w:p>
    <w:p w14:paraId="19074F1E" w14:textId="77777777" w:rsidR="002F2430" w:rsidRPr="0066328B" w:rsidRDefault="002F2430" w:rsidP="002F2430">
      <w:pPr>
        <w:pStyle w:val="Odstavecseseznamem"/>
        <w:numPr>
          <w:ilvl w:val="0"/>
          <w:numId w:val="33"/>
        </w:numPr>
      </w:pPr>
      <w:r w:rsidRPr="0066328B">
        <w:t xml:space="preserve">01 Integrované územní investice – ve městech </w:t>
      </w:r>
    </w:p>
    <w:p w14:paraId="19074F1F" w14:textId="77777777" w:rsidR="002F2430" w:rsidRPr="0066328B" w:rsidRDefault="002F2430" w:rsidP="002F2430">
      <w:pPr>
        <w:pStyle w:val="Odstavecseseznamem"/>
        <w:numPr>
          <w:ilvl w:val="0"/>
          <w:numId w:val="33"/>
        </w:numPr>
      </w:pPr>
      <w:r w:rsidRPr="0066328B">
        <w:t xml:space="preserve">02 Ostatní integrované přístupy k udržitelnému rozvoji měst </w:t>
      </w:r>
    </w:p>
    <w:p w14:paraId="19074F20" w14:textId="77777777" w:rsidR="002F2430" w:rsidRPr="0066328B" w:rsidRDefault="002F2430" w:rsidP="002F2430">
      <w:pPr>
        <w:pStyle w:val="Odstavecseseznamem"/>
        <w:numPr>
          <w:ilvl w:val="0"/>
          <w:numId w:val="33"/>
        </w:numPr>
      </w:pPr>
      <w:r w:rsidRPr="0066328B">
        <w:t xml:space="preserve">03 Integrované územní investice – ostatní </w:t>
      </w:r>
    </w:p>
    <w:p w14:paraId="19074F21" w14:textId="77777777" w:rsidR="002F2430" w:rsidRPr="0066328B" w:rsidRDefault="002F2430" w:rsidP="002F2430">
      <w:pPr>
        <w:pStyle w:val="Odstavecseseznamem"/>
        <w:numPr>
          <w:ilvl w:val="0"/>
          <w:numId w:val="33"/>
        </w:numPr>
      </w:pPr>
      <w:r w:rsidRPr="0066328B">
        <w:t xml:space="preserve">04 Ostatní integrované přístupy k udržitelnému rozvoji venkova </w:t>
      </w:r>
    </w:p>
    <w:p w14:paraId="19074F22" w14:textId="77777777" w:rsidR="002F2430" w:rsidRPr="0066328B" w:rsidRDefault="002F2430" w:rsidP="002F2430">
      <w:pPr>
        <w:pStyle w:val="Odstavecseseznamem"/>
        <w:numPr>
          <w:ilvl w:val="0"/>
          <w:numId w:val="33"/>
        </w:numPr>
      </w:pPr>
      <w:r w:rsidRPr="0066328B">
        <w:t xml:space="preserve">05 Ostatní integrované přístupy k udržitelnému rozvoji měst / rozvoji venkova </w:t>
      </w:r>
    </w:p>
    <w:p w14:paraId="19074F23" w14:textId="77777777" w:rsidR="002F2430" w:rsidRPr="0066328B" w:rsidRDefault="002F2430" w:rsidP="002F2430">
      <w:pPr>
        <w:pStyle w:val="Odstavecseseznamem"/>
        <w:numPr>
          <w:ilvl w:val="0"/>
          <w:numId w:val="33"/>
        </w:numPr>
      </w:pPr>
      <w:r w:rsidRPr="0066328B">
        <w:t xml:space="preserve">06 Iniciativy pro místní rozvoj se zapojením místních komunit </w:t>
      </w:r>
    </w:p>
    <w:p w14:paraId="19074F24" w14:textId="77777777" w:rsidR="002F2430" w:rsidRPr="0066328B" w:rsidRDefault="002F2430" w:rsidP="002F2430">
      <w:pPr>
        <w:pStyle w:val="Odstavecseseznamem"/>
        <w:numPr>
          <w:ilvl w:val="0"/>
          <w:numId w:val="33"/>
        </w:numPr>
      </w:pPr>
      <w:r w:rsidRPr="0066328B">
        <w:t>07 Nepoužije se</w:t>
      </w:r>
    </w:p>
    <w:p w14:paraId="19074F25" w14:textId="3E7DECA7" w:rsidR="002F2430" w:rsidRPr="002425DF" w:rsidRDefault="002F2430" w:rsidP="002F2430">
      <w:r w:rsidRPr="000F77B1">
        <w:rPr>
          <w:u w:val="single"/>
        </w:rPr>
        <w:t>Vychází se z charakteru výzvy (zda byla vyhlášena pro integ</w:t>
      </w:r>
      <w:r w:rsidR="00127E9C">
        <w:rPr>
          <w:u w:val="single"/>
        </w:rPr>
        <w:t>rované projekty, nebo nebyla) a </w:t>
      </w:r>
      <w:r w:rsidRPr="000F77B1">
        <w:rPr>
          <w:u w:val="single"/>
        </w:rPr>
        <w:t>místa realizace projektu.</w:t>
      </w:r>
      <w:r w:rsidRPr="000F77B1">
        <w:t xml:space="preserve"> </w:t>
      </w:r>
      <w:r>
        <w:t xml:space="preserve">Pokud je relevantních více položek z číselníku, u každé z nich je třeba </w:t>
      </w:r>
      <w:r w:rsidR="000F77B1">
        <w:t>evidovat</w:t>
      </w:r>
      <w:r>
        <w:t xml:space="preserve"> procentní podíl </w:t>
      </w:r>
      <w:r w:rsidRPr="002D2E69">
        <w:t>na alokaci projektu</w:t>
      </w:r>
      <w:r>
        <w:t xml:space="preserve"> (MS2014+ provádí vyčíslení automaticky s využitím počtu jednotek typů území)</w:t>
      </w:r>
      <w:r w:rsidRPr="002D2E69">
        <w:t>.</w:t>
      </w:r>
      <w:r>
        <w:t xml:space="preserve"> Vyjádření nepředstavuje pro příjemce podpory závazek, jedná se o statistický odhad předpokládaný pro projekt.</w:t>
      </w:r>
    </w:p>
    <w:p w14:paraId="19074F26" w14:textId="77777777" w:rsidR="002F2430" w:rsidRDefault="002F2430" w:rsidP="002F2430">
      <w:pPr>
        <w:pStyle w:val="Odstavecseseznamem"/>
        <w:numPr>
          <w:ilvl w:val="0"/>
          <w:numId w:val="31"/>
        </w:numPr>
        <w:spacing w:after="120"/>
        <w:ind w:left="714" w:hanging="357"/>
        <w:rPr>
          <w:b/>
        </w:rPr>
      </w:pPr>
      <w:r>
        <w:rPr>
          <w:b/>
        </w:rPr>
        <w:t>Tematický cíl (EFRR a Fond soudržnosti)</w:t>
      </w:r>
    </w:p>
    <w:p w14:paraId="19074F27" w14:textId="77777777" w:rsidR="002F2430" w:rsidRPr="000F77B1" w:rsidRDefault="002F2430" w:rsidP="002F2430">
      <w:pPr>
        <w:rPr>
          <w:u w:val="single"/>
        </w:rPr>
      </w:pPr>
      <w:r w:rsidRPr="000F77B1">
        <w:rPr>
          <w:u w:val="single"/>
        </w:rPr>
        <w:t>Pro OPZ není relevantní.</w:t>
      </w:r>
    </w:p>
    <w:p w14:paraId="19074F28" w14:textId="77777777" w:rsidR="002F2430" w:rsidRPr="000A490F" w:rsidRDefault="002F2430" w:rsidP="00127E9C">
      <w:pPr>
        <w:pStyle w:val="Odstavecseseznamem"/>
        <w:keepNext/>
        <w:numPr>
          <w:ilvl w:val="0"/>
          <w:numId w:val="31"/>
        </w:numPr>
        <w:spacing w:after="120"/>
        <w:ind w:left="714" w:hanging="357"/>
        <w:rPr>
          <w:b/>
        </w:rPr>
      </w:pPr>
      <w:r w:rsidRPr="000A490F">
        <w:rPr>
          <w:b/>
        </w:rPr>
        <w:lastRenderedPageBreak/>
        <w:t>V</w:t>
      </w:r>
      <w:r>
        <w:rPr>
          <w:b/>
        </w:rPr>
        <w:t>edlejší téma ESF</w:t>
      </w:r>
    </w:p>
    <w:p w14:paraId="19074F29" w14:textId="77777777" w:rsidR="002F2430" w:rsidRDefault="002F2430" w:rsidP="00127E9C">
      <w:pPr>
        <w:pStyle w:val="Odrky1"/>
        <w:keepNext/>
        <w:numPr>
          <w:ilvl w:val="0"/>
          <w:numId w:val="0"/>
        </w:numPr>
        <w:spacing w:after="0"/>
      </w:pPr>
      <w:r>
        <w:t xml:space="preserve">Volí se z 8 položek číselníku: </w:t>
      </w:r>
    </w:p>
    <w:p w14:paraId="19074F2A" w14:textId="77777777" w:rsidR="002F2430" w:rsidRPr="009F4785" w:rsidRDefault="002F2430" w:rsidP="00127E9C">
      <w:pPr>
        <w:pStyle w:val="Odstavecseseznamem"/>
        <w:keepNext/>
        <w:numPr>
          <w:ilvl w:val="0"/>
          <w:numId w:val="33"/>
        </w:numPr>
      </w:pPr>
      <w:r w:rsidRPr="009F4785">
        <w:t xml:space="preserve">01 Podpora přechodu na nízkouhlíkové hospodářství, které účinně využívá zdroje </w:t>
      </w:r>
    </w:p>
    <w:p w14:paraId="19074F2B" w14:textId="77777777" w:rsidR="002F2430" w:rsidRPr="009F4785" w:rsidRDefault="002F2430" w:rsidP="00127E9C">
      <w:pPr>
        <w:pStyle w:val="Odstavecseseznamem"/>
        <w:keepNext/>
        <w:numPr>
          <w:ilvl w:val="0"/>
          <w:numId w:val="33"/>
        </w:numPr>
      </w:pPr>
      <w:r w:rsidRPr="009F4785">
        <w:t xml:space="preserve">02 Sociální inovace </w:t>
      </w:r>
    </w:p>
    <w:p w14:paraId="19074F2C" w14:textId="77777777" w:rsidR="002F2430" w:rsidRPr="009F4785" w:rsidRDefault="002F2430" w:rsidP="00127E9C">
      <w:pPr>
        <w:pStyle w:val="Odstavecseseznamem"/>
        <w:keepNext/>
        <w:numPr>
          <w:ilvl w:val="0"/>
          <w:numId w:val="33"/>
        </w:numPr>
      </w:pPr>
      <w:r w:rsidRPr="009F4785">
        <w:t xml:space="preserve">03 Zvyšování konkurenceschopnosti malých a středních podniků </w:t>
      </w:r>
    </w:p>
    <w:p w14:paraId="19074F2D" w14:textId="77777777" w:rsidR="002F2430" w:rsidRPr="009F4785" w:rsidRDefault="002F2430" w:rsidP="002F2430">
      <w:pPr>
        <w:pStyle w:val="Odstavecseseznamem"/>
        <w:numPr>
          <w:ilvl w:val="0"/>
          <w:numId w:val="33"/>
        </w:numPr>
      </w:pPr>
      <w:r w:rsidRPr="009F4785">
        <w:t xml:space="preserve">04 Posílení výzkumu, technologického rozvoje a inovací </w:t>
      </w:r>
    </w:p>
    <w:p w14:paraId="19074F2E" w14:textId="77777777" w:rsidR="002F2430" w:rsidRPr="009F4785" w:rsidRDefault="002F2430" w:rsidP="002F2430">
      <w:pPr>
        <w:pStyle w:val="Odstavecseseznamem"/>
        <w:numPr>
          <w:ilvl w:val="0"/>
          <w:numId w:val="33"/>
        </w:numPr>
      </w:pPr>
      <w:r w:rsidRPr="009F4785">
        <w:t xml:space="preserve">05 Zlepšení dostupnosti, využití a kvality informačních a komunikačních technologií </w:t>
      </w:r>
    </w:p>
    <w:p w14:paraId="19074F2F" w14:textId="77777777" w:rsidR="002F2430" w:rsidRPr="009F4785" w:rsidRDefault="002F2430" w:rsidP="002F2430">
      <w:pPr>
        <w:pStyle w:val="Odstavecseseznamem"/>
        <w:numPr>
          <w:ilvl w:val="0"/>
          <w:numId w:val="33"/>
        </w:numPr>
      </w:pPr>
      <w:r w:rsidRPr="009F4785">
        <w:t xml:space="preserve">06 Nediskriminace </w:t>
      </w:r>
    </w:p>
    <w:p w14:paraId="19074F30" w14:textId="77777777" w:rsidR="002F2430" w:rsidRPr="009F4785" w:rsidRDefault="002F2430" w:rsidP="002F2430">
      <w:pPr>
        <w:pStyle w:val="Odstavecseseznamem"/>
        <w:numPr>
          <w:ilvl w:val="0"/>
          <w:numId w:val="33"/>
        </w:numPr>
      </w:pPr>
      <w:r w:rsidRPr="009F4785">
        <w:t xml:space="preserve">07 Rovnost žen a mužů </w:t>
      </w:r>
    </w:p>
    <w:p w14:paraId="19074F31" w14:textId="77777777" w:rsidR="002F2430" w:rsidRPr="009F4785" w:rsidRDefault="002F2430" w:rsidP="002F2430">
      <w:pPr>
        <w:pStyle w:val="Odstavecseseznamem"/>
        <w:numPr>
          <w:ilvl w:val="0"/>
          <w:numId w:val="33"/>
        </w:numPr>
      </w:pPr>
      <w:r w:rsidRPr="009F4785">
        <w:t>08 Nepoužije se</w:t>
      </w:r>
    </w:p>
    <w:p w14:paraId="71A33075" w14:textId="2307E783" w:rsidR="008A0CAE" w:rsidRDefault="002F2430" w:rsidP="00CB0D29">
      <w:pPr>
        <w:pStyle w:val="Odrky1"/>
        <w:numPr>
          <w:ilvl w:val="0"/>
          <w:numId w:val="0"/>
        </w:numPr>
        <w:spacing w:before="120" w:after="120"/>
        <w:rPr>
          <w:ins w:id="133" w:author="Autor"/>
        </w:rPr>
      </w:pPr>
      <w:r>
        <w:t xml:space="preserve">Vychází se z charakteru klíčových aktivit (resp. aktivit) projektu. Pokud je relevantních více položek z číselníku, u každé z nich je třeba zapsat procentní podíl </w:t>
      </w:r>
      <w:r w:rsidRPr="002D2E69">
        <w:t>na alokaci projektu.</w:t>
      </w:r>
      <w:r>
        <w:t xml:space="preserve"> </w:t>
      </w:r>
      <w:ins w:id="134" w:author="Autor">
        <w:r w:rsidR="008A0CAE">
          <w:t xml:space="preserve">Procentní podíly pro každé </w:t>
        </w:r>
        <w:r w:rsidR="00B754CB">
          <w:t>v</w:t>
        </w:r>
        <w:r w:rsidR="008A0CAE">
          <w:t>edlejší téma ESF jsou systémem automaticky rozpočítány</w:t>
        </w:r>
        <w:r w:rsidR="005C5A17">
          <w:t xml:space="preserve"> pro vybrané specifické cíle dle poměru specifických cílů ze záložky Specifické cíle.</w:t>
        </w:r>
      </w:ins>
    </w:p>
    <w:p w14:paraId="19074F32" w14:textId="71DF28D4" w:rsidR="002F2430" w:rsidRDefault="008A0CAE" w:rsidP="008A0CAE">
      <w:ins w:id="135" w:author="Autor">
        <w:del w:id="136" w:author="Autor">
          <w:r w:rsidDel="00B754CB">
            <w:delText xml:space="preserve"> </w:delText>
          </w:r>
        </w:del>
      </w:ins>
      <w:r w:rsidR="002F2430">
        <w:t>Vyjádření nepředstavuje pro příjemce podpory závazek, jedná se o statistický odhad předpokládaný pro projekt.</w:t>
      </w:r>
    </w:p>
    <w:p w14:paraId="19074F34" w14:textId="77777777" w:rsidR="00D17F22" w:rsidRDefault="00D17F22" w:rsidP="00D17F22">
      <w:pPr>
        <w:pStyle w:val="Odrky1"/>
        <w:numPr>
          <w:ilvl w:val="0"/>
          <w:numId w:val="0"/>
        </w:numPr>
        <w:spacing w:after="0"/>
        <w:rPr>
          <w:u w:val="single"/>
        </w:rPr>
      </w:pPr>
      <w:r>
        <w:rPr>
          <w:u w:val="single"/>
        </w:rPr>
        <w:t>Doporučený p</w:t>
      </w:r>
      <w:r w:rsidRPr="005B5333">
        <w:rPr>
          <w:u w:val="single"/>
        </w:rPr>
        <w:t xml:space="preserve">řevodník investičních priorit </w:t>
      </w:r>
      <w:r>
        <w:rPr>
          <w:u w:val="single"/>
        </w:rPr>
        <w:t xml:space="preserve">a specifických cílů </w:t>
      </w:r>
      <w:r w:rsidRPr="005B5333">
        <w:rPr>
          <w:u w:val="single"/>
        </w:rPr>
        <w:t xml:space="preserve">OPZ na </w:t>
      </w:r>
      <w:r>
        <w:rPr>
          <w:u w:val="single"/>
        </w:rPr>
        <w:t>vedlejší témata ESF relevantní pro OPZ</w:t>
      </w:r>
      <w:r w:rsidRPr="00003467">
        <w:rPr>
          <w:u w:val="single"/>
        </w:rPr>
        <w:t>:</w:t>
      </w:r>
    </w:p>
    <w:p w14:paraId="19074F35" w14:textId="77777777" w:rsidR="00D17F22" w:rsidRDefault="00D17F22" w:rsidP="00D17F22">
      <w:pPr>
        <w:pStyle w:val="Odrky1"/>
        <w:numPr>
          <w:ilvl w:val="0"/>
          <w:numId w:val="0"/>
        </w:numPr>
        <w:spacing w:after="0"/>
        <w:rPr>
          <w:u w:val="single"/>
        </w:rPr>
      </w:pPr>
    </w:p>
    <w:tbl>
      <w:tblPr>
        <w:tblStyle w:val="Mkatabulky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1"/>
        <w:gridCol w:w="5591"/>
        <w:gridCol w:w="3062"/>
      </w:tblGrid>
      <w:tr w:rsidR="00D17F22" w14:paraId="19074F39" w14:textId="77777777" w:rsidTr="00127E9C">
        <w:tc>
          <w:tcPr>
            <w:tcW w:w="5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36" w14:textId="77777777" w:rsidR="00D17F22" w:rsidRPr="00D002FB" w:rsidRDefault="00D17F22" w:rsidP="00292CF1">
            <w:pPr>
              <w:pStyle w:val="Odrky1"/>
              <w:numPr>
                <w:ilvl w:val="0"/>
                <w:numId w:val="0"/>
              </w:numPr>
              <w:spacing w:after="0"/>
              <w:rPr>
                <w:b/>
                <w:u w:val="single"/>
              </w:rPr>
            </w:pPr>
            <w:r>
              <w:rPr>
                <w:b/>
                <w:u w:val="single"/>
              </w:rPr>
              <w:t>IP</w:t>
            </w:r>
          </w:p>
        </w:tc>
        <w:tc>
          <w:tcPr>
            <w:tcW w:w="56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37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0"/>
              <w:rPr>
                <w:b/>
                <w:u w:val="single"/>
              </w:rPr>
            </w:pPr>
            <w:r>
              <w:rPr>
                <w:b/>
                <w:u w:val="single"/>
              </w:rPr>
              <w:t>Specifické cíle</w:t>
            </w:r>
          </w:p>
        </w:tc>
        <w:tc>
          <w:tcPr>
            <w:tcW w:w="308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38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0"/>
              <w:rPr>
                <w:b/>
                <w:u w:val="single"/>
              </w:rPr>
            </w:pPr>
            <w:r w:rsidRPr="00003467">
              <w:rPr>
                <w:b/>
                <w:u w:val="single"/>
              </w:rPr>
              <w:t xml:space="preserve">Odpovídající </w:t>
            </w:r>
            <w:r w:rsidR="00292CF1">
              <w:rPr>
                <w:b/>
                <w:u w:val="single"/>
              </w:rPr>
              <w:t>vedlejší téma ESF</w:t>
            </w:r>
          </w:p>
        </w:tc>
      </w:tr>
      <w:tr w:rsidR="00D17F22" w14:paraId="19074F3E" w14:textId="77777777" w:rsidTr="00127E9C">
        <w:tc>
          <w:tcPr>
            <w:tcW w:w="5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3A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003467">
              <w:rPr>
                <w:sz w:val="20"/>
                <w:szCs w:val="20"/>
                <w:u w:val="single"/>
              </w:rPr>
              <w:t>1.1</w:t>
            </w:r>
          </w:p>
        </w:tc>
        <w:tc>
          <w:tcPr>
            <w:tcW w:w="56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3B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03467">
              <w:rPr>
                <w:rFonts w:ascii="Arial" w:hAnsi="Arial" w:cs="Arial"/>
                <w:sz w:val="20"/>
                <w:szCs w:val="20"/>
              </w:rPr>
              <w:t>SC 1.1.1 Zvýšit zaměstnanost podpořených osob, zejména starších, nízkokvalifikovaných a znevýhodněných</w:t>
            </w:r>
          </w:p>
          <w:p w14:paraId="19074F3C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003467">
              <w:rPr>
                <w:rFonts w:ascii="Arial" w:hAnsi="Arial" w:cs="Arial"/>
                <w:sz w:val="20"/>
                <w:szCs w:val="20"/>
              </w:rPr>
              <w:t>SC 1.1.2 Zvýšit zaměstnanost podpořených mladých osob prostřednictvím programu Záruky pro mládež</w:t>
            </w:r>
          </w:p>
        </w:tc>
        <w:tc>
          <w:tcPr>
            <w:tcW w:w="308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3D" w14:textId="77777777" w:rsidR="00D17F22" w:rsidRPr="00D17F22" w:rsidRDefault="00D17F22" w:rsidP="00207295">
            <w:pPr>
              <w:ind w:left="34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08 Nepoužije se</w:t>
            </w:r>
          </w:p>
        </w:tc>
      </w:tr>
      <w:tr w:rsidR="00D17F22" w14:paraId="19074F42" w14:textId="77777777" w:rsidTr="00127E9C">
        <w:tc>
          <w:tcPr>
            <w:tcW w:w="5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3F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003467">
              <w:rPr>
                <w:sz w:val="20"/>
                <w:szCs w:val="20"/>
                <w:u w:val="single"/>
              </w:rPr>
              <w:t>1.2</w:t>
            </w:r>
          </w:p>
        </w:tc>
        <w:tc>
          <w:tcPr>
            <w:tcW w:w="56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40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003467">
              <w:rPr>
                <w:rFonts w:ascii="Arial" w:hAnsi="Arial" w:cs="Arial"/>
                <w:sz w:val="20"/>
                <w:szCs w:val="20"/>
              </w:rPr>
              <w:t>SC 1.2.1 Snížit rozdíly v postavení žen a mužů na trhu práce</w:t>
            </w:r>
          </w:p>
        </w:tc>
        <w:tc>
          <w:tcPr>
            <w:tcW w:w="308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41" w14:textId="77777777" w:rsidR="00D17F22" w:rsidRPr="00D17F22" w:rsidRDefault="00D17F22" w:rsidP="00207295">
            <w:pPr>
              <w:ind w:left="34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 xml:space="preserve">07 Rovnost žen a mužů </w:t>
            </w:r>
          </w:p>
        </w:tc>
      </w:tr>
      <w:tr w:rsidR="00D17F22" w14:paraId="19074F4C" w14:textId="77777777" w:rsidTr="00127E9C">
        <w:tc>
          <w:tcPr>
            <w:tcW w:w="5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43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003467">
              <w:rPr>
                <w:sz w:val="20"/>
                <w:szCs w:val="20"/>
                <w:u w:val="single"/>
              </w:rPr>
              <w:t>1.3</w:t>
            </w:r>
          </w:p>
        </w:tc>
        <w:tc>
          <w:tcPr>
            <w:tcW w:w="56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44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03467">
              <w:rPr>
                <w:rFonts w:ascii="Arial" w:hAnsi="Arial" w:cs="Arial"/>
                <w:sz w:val="20"/>
                <w:szCs w:val="20"/>
              </w:rPr>
              <w:t>SC 1.3.1 Zvýšit odbornou úroveň znalostí, dovedností a kompetencí pracovníků a soulad kvalifikační úrovně pracovní síly s požadavky trhu práce</w:t>
            </w:r>
          </w:p>
          <w:p w14:paraId="19074F45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003467">
              <w:rPr>
                <w:rFonts w:ascii="Arial" w:hAnsi="Arial" w:cs="Arial"/>
                <w:sz w:val="20"/>
                <w:szCs w:val="20"/>
              </w:rPr>
              <w:t>SC 1.3.2 Zvýšit adaptabilitu starších pracovníků</w:t>
            </w:r>
          </w:p>
        </w:tc>
        <w:tc>
          <w:tcPr>
            <w:tcW w:w="308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46" w14:textId="77777777" w:rsidR="00D17F22" w:rsidRPr="00207295" w:rsidRDefault="00D17F22" w:rsidP="00207295">
            <w:pPr>
              <w:spacing w:after="120"/>
              <w:ind w:left="34"/>
              <w:jc w:val="left"/>
              <w:rPr>
                <w:i/>
                <w:sz w:val="20"/>
                <w:szCs w:val="20"/>
              </w:rPr>
            </w:pPr>
            <w:r w:rsidRPr="00207295">
              <w:rPr>
                <w:i/>
                <w:sz w:val="20"/>
                <w:szCs w:val="20"/>
              </w:rPr>
              <w:t>dle věcného zaměření projektu vybere uživatel v relevantních případech položku</w:t>
            </w:r>
          </w:p>
          <w:p w14:paraId="19074F47" w14:textId="77777777" w:rsidR="00D17F22" w:rsidRPr="00207295" w:rsidRDefault="00D17F22" w:rsidP="00207295">
            <w:pPr>
              <w:spacing w:after="120"/>
              <w:ind w:left="34"/>
              <w:jc w:val="left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01 Podpora přechodu na nízkouhlíkové hospodářství, které účinně využívá zdroje</w:t>
            </w:r>
          </w:p>
          <w:p w14:paraId="19074F48" w14:textId="77777777" w:rsidR="00D17F22" w:rsidRPr="00207295" w:rsidRDefault="00D17F22" w:rsidP="00207295">
            <w:pPr>
              <w:spacing w:after="120"/>
              <w:ind w:left="34"/>
              <w:jc w:val="left"/>
              <w:rPr>
                <w:i/>
                <w:sz w:val="20"/>
                <w:szCs w:val="20"/>
              </w:rPr>
            </w:pPr>
            <w:r w:rsidRPr="00207295">
              <w:rPr>
                <w:i/>
                <w:sz w:val="20"/>
                <w:szCs w:val="20"/>
              </w:rPr>
              <w:t>nebo položku</w:t>
            </w:r>
          </w:p>
          <w:p w14:paraId="19074F49" w14:textId="15AF1F2F" w:rsidR="00D17F22" w:rsidRPr="00207295" w:rsidRDefault="00D17F22" w:rsidP="00207295">
            <w:pPr>
              <w:spacing w:after="120"/>
              <w:ind w:left="34"/>
              <w:jc w:val="left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03 Zvyšován</w:t>
            </w:r>
            <w:r w:rsidR="00127E9C">
              <w:rPr>
                <w:sz w:val="20"/>
                <w:szCs w:val="20"/>
              </w:rPr>
              <w:t>í konkurenceschopnosti malých a </w:t>
            </w:r>
            <w:r w:rsidRPr="00207295">
              <w:rPr>
                <w:sz w:val="20"/>
                <w:szCs w:val="20"/>
              </w:rPr>
              <w:t>středních podniků</w:t>
            </w:r>
          </w:p>
          <w:p w14:paraId="19074F4A" w14:textId="77777777" w:rsidR="00D17F22" w:rsidRPr="00207295" w:rsidRDefault="00D17F22" w:rsidP="00207295">
            <w:pPr>
              <w:spacing w:after="120"/>
              <w:ind w:left="34"/>
              <w:jc w:val="left"/>
              <w:rPr>
                <w:i/>
                <w:sz w:val="20"/>
                <w:szCs w:val="20"/>
              </w:rPr>
            </w:pPr>
            <w:r w:rsidRPr="00207295">
              <w:rPr>
                <w:i/>
                <w:sz w:val="20"/>
                <w:szCs w:val="20"/>
              </w:rPr>
              <w:t>V ostatních případech vybere uživatel položku</w:t>
            </w:r>
          </w:p>
          <w:p w14:paraId="19074F4B" w14:textId="77777777" w:rsidR="00D17F22" w:rsidRPr="00207295" w:rsidRDefault="00D17F22" w:rsidP="00207295">
            <w:pPr>
              <w:spacing w:after="120"/>
              <w:ind w:left="34"/>
              <w:jc w:val="left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08 Nepoužije se</w:t>
            </w:r>
          </w:p>
        </w:tc>
      </w:tr>
      <w:tr w:rsidR="00D17F22" w14:paraId="19074F51" w14:textId="77777777" w:rsidTr="00127E9C">
        <w:tc>
          <w:tcPr>
            <w:tcW w:w="5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4D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003467">
              <w:rPr>
                <w:sz w:val="20"/>
                <w:szCs w:val="20"/>
                <w:u w:val="single"/>
              </w:rPr>
              <w:t>1.4</w:t>
            </w:r>
          </w:p>
        </w:tc>
        <w:tc>
          <w:tcPr>
            <w:tcW w:w="56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4E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03467">
              <w:rPr>
                <w:rFonts w:ascii="Arial" w:hAnsi="Arial" w:cs="Arial"/>
                <w:sz w:val="20"/>
                <w:szCs w:val="20"/>
              </w:rPr>
              <w:t>SC 1.4.1 Zvýšit kapacitu, komplexnost a kvalitu služeb poskytovaných institucemi veřejných služeb zaměstnanosti</w:t>
            </w:r>
          </w:p>
          <w:p w14:paraId="19074F4F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003467">
              <w:rPr>
                <w:rFonts w:ascii="Arial" w:hAnsi="Arial" w:cs="Arial"/>
                <w:sz w:val="20"/>
                <w:szCs w:val="20"/>
              </w:rPr>
              <w:t>SC 1.4.2 Zvýšit kvalitu systému dalšího vzdělávání</w:t>
            </w:r>
          </w:p>
        </w:tc>
        <w:tc>
          <w:tcPr>
            <w:tcW w:w="308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50" w14:textId="77777777" w:rsidR="00D17F22" w:rsidRPr="00D17F22" w:rsidRDefault="00D17F22" w:rsidP="00207295">
            <w:pPr>
              <w:ind w:left="34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08 Nepoužije se</w:t>
            </w:r>
          </w:p>
        </w:tc>
      </w:tr>
      <w:tr w:rsidR="00D17F22" w14:paraId="19074F55" w14:textId="77777777" w:rsidTr="00127E9C">
        <w:tc>
          <w:tcPr>
            <w:tcW w:w="5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52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003467">
              <w:rPr>
                <w:sz w:val="20"/>
                <w:szCs w:val="20"/>
                <w:u w:val="single"/>
              </w:rPr>
              <w:t>1.5</w:t>
            </w:r>
          </w:p>
        </w:tc>
        <w:tc>
          <w:tcPr>
            <w:tcW w:w="56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53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003467">
              <w:rPr>
                <w:rFonts w:ascii="Arial" w:hAnsi="Arial" w:cs="Arial"/>
                <w:sz w:val="20"/>
                <w:szCs w:val="20"/>
              </w:rPr>
              <w:t>SC 1.5.1 Zvýšit zaměstnanost podpořených mladých lidí, kteří nejsou v zaměstnání, ve vzdělávání nebo v profesní přípravě v regionu NUTS II Severozápad</w:t>
            </w:r>
          </w:p>
        </w:tc>
        <w:tc>
          <w:tcPr>
            <w:tcW w:w="308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54" w14:textId="77777777" w:rsidR="00D17F22" w:rsidRPr="00D17F22" w:rsidRDefault="00D17F22" w:rsidP="00207295">
            <w:pPr>
              <w:ind w:left="34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08 Nepoužije se</w:t>
            </w:r>
          </w:p>
        </w:tc>
      </w:tr>
      <w:tr w:rsidR="00D17F22" w14:paraId="19074F5A" w14:textId="77777777" w:rsidTr="00127E9C">
        <w:tc>
          <w:tcPr>
            <w:tcW w:w="5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56" w14:textId="77777777" w:rsidR="00D17F22" w:rsidRPr="00003467" w:rsidRDefault="00D17F22" w:rsidP="00127E9C">
            <w:pPr>
              <w:pStyle w:val="Odrky1"/>
              <w:keepNext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003467">
              <w:rPr>
                <w:sz w:val="20"/>
                <w:szCs w:val="20"/>
                <w:u w:val="single"/>
              </w:rPr>
              <w:lastRenderedPageBreak/>
              <w:t>2.1</w:t>
            </w:r>
          </w:p>
        </w:tc>
        <w:tc>
          <w:tcPr>
            <w:tcW w:w="56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57" w14:textId="77777777" w:rsidR="00D17F22" w:rsidRPr="00003467" w:rsidRDefault="00D17F22" w:rsidP="00127E9C">
            <w:pPr>
              <w:pStyle w:val="Odrky1"/>
              <w:keepNext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03467">
              <w:rPr>
                <w:rFonts w:ascii="Arial" w:hAnsi="Arial" w:cs="Arial"/>
                <w:sz w:val="20"/>
                <w:szCs w:val="20"/>
              </w:rPr>
              <w:t>SC 2.1.1 Zvýšit uplatnitelnost osob ohrožených sociálním vyloučením nebo sociálně vyloučených ve společnosti a na trhu práce</w:t>
            </w:r>
          </w:p>
          <w:p w14:paraId="19074F58" w14:textId="77777777" w:rsidR="00D17F22" w:rsidRPr="00003467" w:rsidRDefault="00D17F22" w:rsidP="00127E9C">
            <w:pPr>
              <w:pStyle w:val="Odrky1"/>
              <w:keepNext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003467">
              <w:rPr>
                <w:rFonts w:ascii="Arial" w:hAnsi="Arial" w:cs="Arial"/>
                <w:sz w:val="20"/>
                <w:szCs w:val="20"/>
              </w:rPr>
              <w:t>SC 2.1.2 Rozvoj sektoru sociální ekonomiky</w:t>
            </w:r>
          </w:p>
        </w:tc>
        <w:tc>
          <w:tcPr>
            <w:tcW w:w="308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59" w14:textId="77777777" w:rsidR="00D17F22" w:rsidRPr="00D17F22" w:rsidRDefault="00D17F22" w:rsidP="00127E9C">
            <w:pPr>
              <w:keepNext/>
              <w:spacing w:after="0"/>
              <w:ind w:left="34"/>
              <w:jc w:val="left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06 Nediskriminace</w:t>
            </w:r>
          </w:p>
        </w:tc>
      </w:tr>
      <w:tr w:rsidR="00D17F22" w14:paraId="19074F5F" w14:textId="77777777" w:rsidTr="00127E9C">
        <w:tc>
          <w:tcPr>
            <w:tcW w:w="5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5B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003467">
              <w:rPr>
                <w:sz w:val="20"/>
                <w:szCs w:val="20"/>
                <w:u w:val="single"/>
              </w:rPr>
              <w:t>2.2</w:t>
            </w:r>
          </w:p>
        </w:tc>
        <w:tc>
          <w:tcPr>
            <w:tcW w:w="56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5C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03467">
              <w:rPr>
                <w:rFonts w:ascii="Arial" w:hAnsi="Arial" w:cs="Arial"/>
                <w:sz w:val="20"/>
                <w:szCs w:val="20"/>
              </w:rPr>
              <w:t>SC 2.2.1</w:t>
            </w:r>
            <w:r w:rsidRPr="00003467">
              <w:rPr>
                <w:sz w:val="20"/>
                <w:szCs w:val="20"/>
                <w:u w:val="single"/>
              </w:rPr>
              <w:t xml:space="preserve"> </w:t>
            </w:r>
            <w:r w:rsidRPr="00003467">
              <w:rPr>
                <w:rFonts w:ascii="Arial" w:hAnsi="Arial" w:cs="Arial"/>
                <w:sz w:val="20"/>
                <w:szCs w:val="20"/>
              </w:rPr>
              <w:t>Zvýšit kvalitu a udržitelnost systému sociálních služeb, služeb pro rodiny a děti a dalších navazujících služeb podporujících sociální začleňování</w:t>
            </w:r>
          </w:p>
          <w:p w14:paraId="19074F5D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003467">
              <w:rPr>
                <w:rFonts w:ascii="Arial" w:hAnsi="Arial" w:cs="Arial"/>
                <w:sz w:val="20"/>
                <w:szCs w:val="20"/>
              </w:rPr>
              <w:t>SC 2.2.2 Zvýšit dostupnost a efektivitu zdravotních služeb a umožnit přesun těžiště psychiatrické péče do komunity</w:t>
            </w:r>
          </w:p>
        </w:tc>
        <w:tc>
          <w:tcPr>
            <w:tcW w:w="308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5E" w14:textId="77777777" w:rsidR="00D17F22" w:rsidRPr="00D17F22" w:rsidRDefault="00D17F22" w:rsidP="00207295">
            <w:pPr>
              <w:spacing w:after="0"/>
              <w:ind w:left="34"/>
              <w:jc w:val="left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06 Nediskriminace</w:t>
            </w:r>
          </w:p>
        </w:tc>
      </w:tr>
      <w:tr w:rsidR="00D17F22" w14:paraId="19074F63" w14:textId="77777777" w:rsidTr="00127E9C">
        <w:tc>
          <w:tcPr>
            <w:tcW w:w="5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60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003467">
              <w:rPr>
                <w:sz w:val="20"/>
                <w:szCs w:val="20"/>
                <w:u w:val="single"/>
              </w:rPr>
              <w:t>2.3</w:t>
            </w:r>
          </w:p>
        </w:tc>
        <w:tc>
          <w:tcPr>
            <w:tcW w:w="56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61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003467">
              <w:rPr>
                <w:rFonts w:ascii="Arial" w:hAnsi="Arial" w:cs="Arial"/>
                <w:sz w:val="20"/>
                <w:szCs w:val="20"/>
              </w:rPr>
              <w:t>SC 2.3.1 Zvýšit zapojení lokálních aktérů do řešení problémů nezaměstnanosti a sociálního začleňování ve venkovských oblastech</w:t>
            </w:r>
          </w:p>
        </w:tc>
        <w:tc>
          <w:tcPr>
            <w:tcW w:w="308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62" w14:textId="77777777" w:rsidR="00D17F22" w:rsidRPr="00D17F22" w:rsidRDefault="00D17F22" w:rsidP="00207295">
            <w:pPr>
              <w:ind w:left="34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08 Nepoužije se</w:t>
            </w:r>
          </w:p>
        </w:tc>
      </w:tr>
      <w:tr w:rsidR="00D17F22" w14:paraId="19074F67" w14:textId="77777777" w:rsidTr="00127E9C">
        <w:tc>
          <w:tcPr>
            <w:tcW w:w="534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64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003467">
              <w:rPr>
                <w:sz w:val="20"/>
                <w:szCs w:val="20"/>
                <w:u w:val="single"/>
              </w:rPr>
              <w:t>3.1</w:t>
            </w:r>
          </w:p>
        </w:tc>
        <w:tc>
          <w:tcPr>
            <w:tcW w:w="56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65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00346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Zvýšit kvalitu a kvantitu využívání sociálních inovací a mezinárodní spolupráce v tematických oblastech OPZ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(TC 8)</w:t>
            </w:r>
          </w:p>
        </w:tc>
        <w:tc>
          <w:tcPr>
            <w:tcW w:w="308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66" w14:textId="77777777" w:rsidR="00D17F22" w:rsidRPr="00D17F22" w:rsidRDefault="00D17F22" w:rsidP="00207295">
            <w:pPr>
              <w:ind w:left="34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 xml:space="preserve">02 Sociální inovace </w:t>
            </w:r>
          </w:p>
        </w:tc>
      </w:tr>
      <w:tr w:rsidR="00D17F22" w14:paraId="19074F6B" w14:textId="77777777" w:rsidTr="00127E9C">
        <w:tc>
          <w:tcPr>
            <w:tcW w:w="534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68" w14:textId="77777777" w:rsidR="00D17F22" w:rsidRPr="00D002FB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</w:p>
        </w:tc>
        <w:tc>
          <w:tcPr>
            <w:tcW w:w="56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69" w14:textId="77777777" w:rsidR="00D17F22" w:rsidRPr="00D002FB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0346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Zvýšit kvalitu a kvantitu využívání sociálních inovací a mezinárodní spolupráce v tematických oblastech OPZ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(TC 9)</w:t>
            </w:r>
          </w:p>
        </w:tc>
        <w:tc>
          <w:tcPr>
            <w:tcW w:w="308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6A" w14:textId="77777777" w:rsidR="00D17F22" w:rsidRPr="00D17F22" w:rsidRDefault="00D17F22" w:rsidP="00207295">
            <w:pPr>
              <w:ind w:left="34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 xml:space="preserve">02 Sociální inovace </w:t>
            </w:r>
          </w:p>
        </w:tc>
      </w:tr>
      <w:tr w:rsidR="00D17F22" w14:paraId="19074F6F" w14:textId="77777777" w:rsidTr="00127E9C">
        <w:tc>
          <w:tcPr>
            <w:tcW w:w="534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6C" w14:textId="77777777" w:rsidR="00D17F22" w:rsidRPr="00D002FB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</w:p>
        </w:tc>
        <w:tc>
          <w:tcPr>
            <w:tcW w:w="56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6D" w14:textId="357A6B8D" w:rsidR="00D17F22" w:rsidRPr="00D002FB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0346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Zvýšit kvalitu a kvantitu využívání sociálních inovací a mezinárodní spolupráce v tematických oblastech OPZ</w:t>
            </w:r>
            <w:r w:rsidR="00127E9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(TC 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11)</w:t>
            </w:r>
          </w:p>
        </w:tc>
        <w:tc>
          <w:tcPr>
            <w:tcW w:w="308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6E" w14:textId="417FA1C4" w:rsidR="00D17F22" w:rsidRPr="00D17F22" w:rsidRDefault="00D17F22" w:rsidP="00207295">
            <w:pPr>
              <w:ind w:left="34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02 Sociální inovace</w:t>
            </w:r>
          </w:p>
        </w:tc>
      </w:tr>
      <w:tr w:rsidR="00D17F22" w14:paraId="19074F74" w14:textId="77777777" w:rsidTr="00127E9C">
        <w:tc>
          <w:tcPr>
            <w:tcW w:w="5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70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003467">
              <w:rPr>
                <w:sz w:val="20"/>
                <w:szCs w:val="20"/>
                <w:u w:val="single"/>
              </w:rPr>
              <w:t>4.1</w:t>
            </w:r>
          </w:p>
        </w:tc>
        <w:tc>
          <w:tcPr>
            <w:tcW w:w="56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71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0346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SC 4.1.1 Optimalizovat procesy a postupy ve veřejné správě zejména prostřednictvím posílení strategického řízení organizací, zvýšení kvality jejich fungování a snížení administrativní zátěže</w:t>
            </w:r>
          </w:p>
          <w:p w14:paraId="19074F72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00346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SC 4.1.2 Profesionalizovat veřejnou správu zejména prostřednictvím zvyšování znalostí a dovedností jejích pracovníků, rozvoje politik a strategií v oblasti lidských zdrojů a implementace služebního zákona</w:t>
            </w:r>
          </w:p>
        </w:tc>
        <w:tc>
          <w:tcPr>
            <w:tcW w:w="308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73" w14:textId="77777777" w:rsidR="00D17F22" w:rsidRPr="00D17F22" w:rsidRDefault="00D17F22" w:rsidP="00207295">
            <w:pPr>
              <w:ind w:left="34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08 Nepoužije se</w:t>
            </w:r>
          </w:p>
        </w:tc>
      </w:tr>
      <w:tr w:rsidR="00D17F22" w14:paraId="19074F78" w14:textId="77777777" w:rsidTr="00127E9C">
        <w:tc>
          <w:tcPr>
            <w:tcW w:w="5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75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003467">
              <w:rPr>
                <w:sz w:val="20"/>
                <w:szCs w:val="20"/>
                <w:u w:val="single"/>
              </w:rPr>
              <w:t>5.1</w:t>
            </w:r>
          </w:p>
        </w:tc>
        <w:tc>
          <w:tcPr>
            <w:tcW w:w="56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76" w14:textId="28F23F29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00346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SC 5.1.1 Zajistit řádnou implementaci OPZ prostřednictvím poskytnutí spolehlivých a </w:t>
            </w:r>
            <w:r w:rsidR="00127E9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efektivních služeb pro řízení a </w:t>
            </w:r>
            <w:r w:rsidRPr="0000346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administraci programu</w:t>
            </w:r>
          </w:p>
        </w:tc>
        <w:tc>
          <w:tcPr>
            <w:tcW w:w="308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77" w14:textId="77777777" w:rsidR="00D17F22" w:rsidRPr="00D17F22" w:rsidRDefault="00D17F22" w:rsidP="00207295">
            <w:pPr>
              <w:ind w:left="34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08 Nepoužije se</w:t>
            </w:r>
          </w:p>
        </w:tc>
      </w:tr>
    </w:tbl>
    <w:p w14:paraId="19074F79" w14:textId="77777777" w:rsidR="00D17F22" w:rsidRPr="00E45B81" w:rsidRDefault="00D17F22" w:rsidP="002F2430"/>
    <w:p w14:paraId="19074F7A" w14:textId="77777777" w:rsidR="002F2430" w:rsidRPr="000A490F" w:rsidRDefault="002F2430" w:rsidP="002F2430">
      <w:pPr>
        <w:pStyle w:val="Odstavecseseznamem"/>
        <w:numPr>
          <w:ilvl w:val="0"/>
          <w:numId w:val="31"/>
        </w:numPr>
        <w:spacing w:after="120"/>
        <w:ind w:left="714" w:hanging="357"/>
        <w:rPr>
          <w:b/>
        </w:rPr>
      </w:pPr>
      <w:r>
        <w:rPr>
          <w:b/>
        </w:rPr>
        <w:t>Ekonomická aktivita (</w:t>
      </w:r>
      <w:r w:rsidRPr="000A490F">
        <w:rPr>
          <w:b/>
        </w:rPr>
        <w:t>H</w:t>
      </w:r>
      <w:r>
        <w:rPr>
          <w:b/>
        </w:rPr>
        <w:t>ospodářská činnost)</w:t>
      </w:r>
      <w:r w:rsidRPr="00E45B81">
        <w:rPr>
          <w:vertAlign w:val="superscript"/>
        </w:rPr>
        <w:footnoteReference w:id="4"/>
      </w:r>
    </w:p>
    <w:p w14:paraId="19074F7B" w14:textId="77777777" w:rsidR="002F2430" w:rsidRDefault="002F2430" w:rsidP="002F2430">
      <w:pPr>
        <w:pStyle w:val="Odrky1"/>
        <w:numPr>
          <w:ilvl w:val="0"/>
          <w:numId w:val="0"/>
        </w:numPr>
        <w:spacing w:after="0"/>
      </w:pPr>
      <w:r>
        <w:t>Volí se z 24 položek číselníku:</w:t>
      </w:r>
    </w:p>
    <w:p w14:paraId="19074F7C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01 Zemědělství a lesnictví </w:t>
      </w:r>
    </w:p>
    <w:p w14:paraId="19074F7D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02 Rybolov a akvakultura </w:t>
      </w:r>
    </w:p>
    <w:p w14:paraId="19074F7E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03 Výroba potravinářských výrobků a nápojů </w:t>
      </w:r>
    </w:p>
    <w:p w14:paraId="19074F7F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04 Výroba textilií, textilních výrobků </w:t>
      </w:r>
    </w:p>
    <w:p w14:paraId="19074F80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05 Výroba dopravních prostředků a zařízení </w:t>
      </w:r>
    </w:p>
    <w:p w14:paraId="19074F81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06 Výroba počítačů, elektronických a optických přístrojů a zařízení </w:t>
      </w:r>
    </w:p>
    <w:p w14:paraId="19074F82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07 Ostatní nespecifikovaná výrobní odvětví </w:t>
      </w:r>
    </w:p>
    <w:p w14:paraId="19074F83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08 Stavebnictví </w:t>
      </w:r>
    </w:p>
    <w:p w14:paraId="19074F84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09 Těžba a dobývání nerostných surovin (včetně těžby energetických surovin) </w:t>
      </w:r>
    </w:p>
    <w:p w14:paraId="19074F85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>10 Elektřina, plyn, pára, horká voda a klimatizace</w:t>
      </w:r>
    </w:p>
    <w:p w14:paraId="19074F86" w14:textId="597C454F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>11 Zásobování vodou, kanalizace, činnosti souv</w:t>
      </w:r>
      <w:r w:rsidR="00127E9C">
        <w:t>isející s nakládáním s odpady a </w:t>
      </w:r>
      <w:r w:rsidRPr="003B5F67">
        <w:t xml:space="preserve">sanacemi </w:t>
      </w:r>
    </w:p>
    <w:p w14:paraId="19074F87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lastRenderedPageBreak/>
        <w:t xml:space="preserve">12 Doprava a skladování </w:t>
      </w:r>
    </w:p>
    <w:p w14:paraId="19074F88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13 Informační a komunikační činnosti, včetně telekomunikací, informační činnosti, programování, poradenství a souvisejících činností </w:t>
      </w:r>
    </w:p>
    <w:p w14:paraId="19074F89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14 Velkoobchod a maloobchod </w:t>
      </w:r>
    </w:p>
    <w:p w14:paraId="19074F8A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15 Cestovní ruch, ubytování, stravování a pohostinství </w:t>
      </w:r>
    </w:p>
    <w:p w14:paraId="19074F8B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16 Peněžnictví a pojišťovnictví </w:t>
      </w:r>
    </w:p>
    <w:p w14:paraId="19074F8C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17 Činnosti v oblasti nemovitostí, pronájmu a podnikatelské činnosti </w:t>
      </w:r>
    </w:p>
    <w:p w14:paraId="19074F8D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18 Veřejná správa </w:t>
      </w:r>
    </w:p>
    <w:p w14:paraId="19074F8E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19 Vzdělávání </w:t>
      </w:r>
    </w:p>
    <w:p w14:paraId="19074F8F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>20 Zdravotní péče</w:t>
      </w:r>
    </w:p>
    <w:p w14:paraId="19074F90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21 Činnosti v oblasti sociální práce, veřejné, sociální a osobní služby </w:t>
      </w:r>
    </w:p>
    <w:p w14:paraId="19074F91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22 Činnosti týkající se životního prostředí a změny klimatu </w:t>
      </w:r>
    </w:p>
    <w:p w14:paraId="19074F92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23 Umělecké, zábavní, tvůrčí odvětví a rekreační činnosti </w:t>
      </w:r>
    </w:p>
    <w:p w14:paraId="19074F93" w14:textId="77777777" w:rsidR="002F2430" w:rsidRPr="009F4785" w:rsidRDefault="002F2430" w:rsidP="002F2430">
      <w:pPr>
        <w:pStyle w:val="Odstavecseseznamem"/>
        <w:numPr>
          <w:ilvl w:val="0"/>
          <w:numId w:val="33"/>
        </w:numPr>
      </w:pPr>
      <w:r w:rsidRPr="003B5F67">
        <w:t>24 Jiné nespecifikované služby</w:t>
      </w:r>
    </w:p>
    <w:p w14:paraId="19074F94" w14:textId="14FEDE1B" w:rsidR="002F2430" w:rsidRDefault="002F2430" w:rsidP="002F2430">
      <w:r w:rsidRPr="000F77B1">
        <w:rPr>
          <w:u w:val="single"/>
        </w:rPr>
        <w:t>Vychází se z hlavní oblasti působení subjektu žadatele/příjemce. Žadatel/příjemce volí jednu položku z číselníku.</w:t>
      </w:r>
      <w:r w:rsidRPr="00E45B81">
        <w:t xml:space="preserve"> Vyjádření nepředstavuje pro příje</w:t>
      </w:r>
      <w:r w:rsidR="00127E9C">
        <w:t>mce podpory závazek, jedná se o </w:t>
      </w:r>
      <w:r w:rsidRPr="00E45B81">
        <w:t>statistický odhad.</w:t>
      </w:r>
    </w:p>
    <w:p w14:paraId="7C599D92" w14:textId="77777777" w:rsidR="00127E9C" w:rsidRDefault="00127E9C" w:rsidP="00127E9C">
      <w:pPr>
        <w:spacing w:after="0"/>
      </w:pPr>
    </w:p>
    <w:p w14:paraId="19074F97" w14:textId="77777777" w:rsidR="002F2430" w:rsidRPr="00E44363" w:rsidRDefault="002F2430" w:rsidP="002F2430">
      <w:pPr>
        <w:pStyle w:val="Odstavecseseznamem"/>
        <w:numPr>
          <w:ilvl w:val="0"/>
          <w:numId w:val="31"/>
        </w:numPr>
        <w:spacing w:after="120"/>
        <w:ind w:left="714" w:hanging="357"/>
        <w:rPr>
          <w:b/>
        </w:rPr>
      </w:pPr>
      <w:r>
        <w:rPr>
          <w:b/>
        </w:rPr>
        <w:t>Lokalizace (</w:t>
      </w:r>
      <w:r w:rsidRPr="00E44363">
        <w:rPr>
          <w:b/>
        </w:rPr>
        <w:t>Poloha</w:t>
      </w:r>
      <w:r>
        <w:rPr>
          <w:b/>
        </w:rPr>
        <w:t>)</w:t>
      </w:r>
      <w:r w:rsidRPr="00E45B81">
        <w:rPr>
          <w:vertAlign w:val="superscript"/>
        </w:rPr>
        <w:footnoteReference w:id="5"/>
      </w:r>
    </w:p>
    <w:p w14:paraId="19074F98" w14:textId="77777777" w:rsidR="002F2430" w:rsidRDefault="002F2430" w:rsidP="002F2430">
      <w:r w:rsidRPr="00E45B81">
        <w:t>Uvádí se kód regionu nebo oblasti, kde je operace umístěna / kde se provádí, podle klasifikace územních statistických jednotek (NUTS) v příloze nařízení Evropského parlamentu a Rady (ES) č. 1059/2003. (MS2014+ provádí vyčíslení automaticky s využitím počtu jednotek typů území).</w:t>
      </w:r>
    </w:p>
    <w:p w14:paraId="19074F99" w14:textId="77777777" w:rsidR="002F2430" w:rsidRDefault="002F2430" w:rsidP="0052484E"/>
    <w:bookmarkEnd w:id="128"/>
    <w:bookmarkEnd w:id="129"/>
    <w:bookmarkEnd w:id="130"/>
    <w:p w14:paraId="19074F9A" w14:textId="77777777" w:rsidR="0052484E" w:rsidRDefault="00B05949" w:rsidP="0052484E">
      <w:r>
        <w:rPr>
          <w:noProof/>
          <w:lang w:eastAsia="cs-CZ"/>
        </w:rPr>
        <w:lastRenderedPageBreak/>
        <w:drawing>
          <wp:inline distT="0" distB="0" distL="0" distR="0" wp14:anchorId="19075023" wp14:editId="2E0C55FA">
            <wp:extent cx="5759450" cy="4873428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87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74F9B" w14:textId="77777777" w:rsidR="00B05949" w:rsidRDefault="00B05949" w:rsidP="0052484E">
      <w:r>
        <w:rPr>
          <w:noProof/>
          <w:lang w:eastAsia="cs-CZ"/>
        </w:rPr>
        <w:lastRenderedPageBreak/>
        <w:drawing>
          <wp:inline distT="0" distB="0" distL="0" distR="0" wp14:anchorId="19075025" wp14:editId="2A4B290B">
            <wp:extent cx="5759450" cy="4525632"/>
            <wp:effectExtent l="0" t="0" r="0" b="889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2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74F9C" w14:textId="77777777" w:rsidR="001D3097" w:rsidRDefault="001D3097" w:rsidP="0052484E">
      <w:pPr>
        <w:rPr>
          <w:noProof/>
          <w:lang w:eastAsia="cs-CZ"/>
        </w:rPr>
      </w:pPr>
    </w:p>
    <w:p w14:paraId="19074F9D" w14:textId="09B763FD" w:rsidR="00B05949" w:rsidRDefault="00B05949" w:rsidP="0052484E">
      <w:pPr>
        <w:rPr>
          <w:ins w:id="137" w:author="Autor"/>
        </w:rPr>
      </w:pPr>
      <w:r>
        <w:rPr>
          <w:noProof/>
          <w:lang w:eastAsia="cs-CZ"/>
        </w:rPr>
        <w:drawing>
          <wp:inline distT="0" distB="0" distL="0" distR="0" wp14:anchorId="19075027" wp14:editId="207260F1">
            <wp:extent cx="5759450" cy="3823917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2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3877F" w14:textId="3BC7FC70" w:rsidR="00925584" w:rsidRDefault="00925584" w:rsidP="000B1744">
      <w:pPr>
        <w:pStyle w:val="Nadpis2"/>
        <w:rPr>
          <w:ins w:id="138" w:author="Autor"/>
        </w:rPr>
      </w:pPr>
      <w:bookmarkStart w:id="139" w:name="_Toc16678384"/>
      <w:ins w:id="140" w:author="Autor">
        <w:r>
          <w:lastRenderedPageBreak/>
          <w:t>Záložka Projekt</w:t>
        </w:r>
        <w:bookmarkEnd w:id="139"/>
      </w:ins>
    </w:p>
    <w:p w14:paraId="022C289D" w14:textId="3DC9698E" w:rsidR="00925584" w:rsidRDefault="00925584" w:rsidP="0052484E">
      <w:pPr>
        <w:rPr>
          <w:ins w:id="141" w:author="Autor"/>
        </w:rPr>
      </w:pPr>
      <w:ins w:id="142" w:author="Autor">
        <w:r>
          <w:t>Na záložce uživatel vyplní pole SKUTEČNÉ DATUM ZAHÁJENÍ. V případě, kdy se skutečné datum zahájení liší od data předpokládaného, musí žadatel upravit i harmonogram finančního plánu na záložce FINANČNÍ PLÁN.</w:t>
        </w:r>
      </w:ins>
    </w:p>
    <w:p w14:paraId="4F7AFF79" w14:textId="3654C6E9" w:rsidR="00925584" w:rsidRDefault="00925584" w:rsidP="0052484E">
      <w:pPr>
        <w:rPr>
          <w:ins w:id="143" w:author="Autor"/>
        </w:rPr>
      </w:pPr>
      <w:ins w:id="144" w:author="Autor">
        <w:r>
          <w:rPr>
            <w:noProof/>
            <w:lang w:eastAsia="cs-CZ"/>
          </w:rPr>
          <w:drawing>
            <wp:inline distT="0" distB="0" distL="0" distR="0" wp14:anchorId="6D5F9722" wp14:editId="5EFDBE23">
              <wp:extent cx="5759450" cy="1550670"/>
              <wp:effectExtent l="0" t="0" r="0" b="0"/>
              <wp:docPr id="8" name="Obrázek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15506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1B4BA37" w14:textId="77777777" w:rsidR="00925584" w:rsidRDefault="00925584" w:rsidP="0052484E"/>
    <w:p w14:paraId="19074F9E" w14:textId="77777777" w:rsidR="0052484E" w:rsidRDefault="0052484E" w:rsidP="00127E9C">
      <w:pPr>
        <w:pStyle w:val="Nadpis2"/>
      </w:pPr>
      <w:bookmarkStart w:id="145" w:name="_Toc419824125"/>
      <w:bookmarkStart w:id="146" w:name="_Toc419892959"/>
      <w:bookmarkStart w:id="147" w:name="_Toc421532841"/>
      <w:bookmarkStart w:id="148" w:name="_Toc423086315"/>
      <w:bookmarkStart w:id="149" w:name="_Toc16678385"/>
      <w:r>
        <w:t>Záložka Čestná prohlášení</w:t>
      </w:r>
      <w:bookmarkEnd w:id="145"/>
      <w:bookmarkEnd w:id="146"/>
      <w:bookmarkEnd w:id="147"/>
      <w:bookmarkEnd w:id="148"/>
      <w:bookmarkEnd w:id="149"/>
      <w:r>
        <w:t xml:space="preserve"> </w:t>
      </w:r>
    </w:p>
    <w:p w14:paraId="63778D63" w14:textId="57B85251" w:rsidR="001866DA" w:rsidRPr="000B1744" w:rsidRDefault="001866DA" w:rsidP="0052484E">
      <w:pPr>
        <w:rPr>
          <w:ins w:id="150" w:author="Autor"/>
          <w:b/>
          <w:u w:val="single"/>
        </w:rPr>
      </w:pPr>
      <w:ins w:id="151" w:author="Autor">
        <w:r w:rsidRPr="000B1744">
          <w:rPr>
            <w:b/>
            <w:u w:val="single"/>
          </w:rPr>
          <w:t xml:space="preserve">Generování čestných prohlášení se v aplikaci spouští při vstupu </w:t>
        </w:r>
        <w:r w:rsidR="000B1744">
          <w:rPr>
            <w:b/>
            <w:u w:val="single"/>
          </w:rPr>
          <w:t>na záložku Čestná prohlášení</w:t>
        </w:r>
        <w:r w:rsidRPr="000B1744">
          <w:rPr>
            <w:b/>
            <w:u w:val="single"/>
          </w:rPr>
          <w:t>. Uživatel proto musí kliknout (vstoupit) na záložku!</w:t>
        </w:r>
      </w:ins>
    </w:p>
    <w:p w14:paraId="19074F9F" w14:textId="42DAEB09" w:rsidR="0052484E" w:rsidRDefault="0052484E" w:rsidP="0052484E">
      <w:r>
        <w:t xml:space="preserve">Okno </w:t>
      </w:r>
      <w:ins w:id="152" w:author="Autor">
        <w:r w:rsidR="00447AEF">
          <w:t xml:space="preserve">nahoře </w:t>
        </w:r>
      </w:ins>
      <w:r>
        <w:t xml:space="preserve">zobrazuje </w:t>
      </w:r>
      <w:del w:id="153" w:author="Autor">
        <w:r w:rsidDel="00447AEF">
          <w:delText xml:space="preserve">nahoře </w:delText>
        </w:r>
      </w:del>
      <w:r>
        <w:t>všechna čestná prohlášení relevantní (aktuálně či v minulosti) pro žádost o podporu/projekt, v dolní části obrazovky je prostor, v němž uživatel edituje záznam, který si vybral k editaci z tabulky v horní části obrazovky. (Editace se omezuje na vyznačení souhlasu s textem prohlášení, textové pole s obsahem prohlášení nelze editovat.)</w:t>
      </w:r>
    </w:p>
    <w:p w14:paraId="19074FA0" w14:textId="167B4A90" w:rsidR="00BB2894" w:rsidRDefault="0052484E" w:rsidP="0052484E">
      <w:r>
        <w:t xml:space="preserve">Žadatel </w:t>
      </w:r>
      <w:r w:rsidR="00BB2894">
        <w:t>musel před prvním předložením žádosti o podporu potvrdit čestné prohlášení, které je v MS2014+ evidováno jako „čestné prohlášení v žádosti o podporu</w:t>
      </w:r>
      <w:r w:rsidR="00C06B77">
        <w:t>“</w:t>
      </w:r>
      <w:r w:rsidR="00BB2894">
        <w:t>.</w:t>
      </w:r>
    </w:p>
    <w:p w14:paraId="19074FA1" w14:textId="7BAF9D33" w:rsidR="00BB2894" w:rsidRDefault="00BB2894" w:rsidP="0052484E">
      <w:r>
        <w:t xml:space="preserve">Před vydáním právního aktu je nutné ve formě </w:t>
      </w:r>
      <w:r w:rsidR="00C06B77">
        <w:t>nového</w:t>
      </w:r>
      <w:r>
        <w:t xml:space="preserve"> čestného prohlášení potvrdit následující: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9102"/>
      </w:tblGrid>
      <w:tr w:rsidR="00BB2894" w:rsidRPr="0096619D" w14:paraId="19074FAD" w14:textId="77777777" w:rsidTr="00BB2894">
        <w:tc>
          <w:tcPr>
            <w:tcW w:w="9102" w:type="dxa"/>
          </w:tcPr>
          <w:p w14:paraId="39AB9014" w14:textId="77777777" w:rsidR="0096619D" w:rsidRPr="0096619D" w:rsidRDefault="0096619D" w:rsidP="0096619D">
            <w:pPr>
              <w:keepNext/>
              <w:tabs>
                <w:tab w:val="left" w:pos="540"/>
                <w:tab w:val="left" w:pos="720"/>
                <w:tab w:val="left" w:pos="900"/>
              </w:tabs>
              <w:rPr>
                <w:ins w:id="154" w:author="Autor"/>
              </w:rPr>
            </w:pPr>
            <w:ins w:id="155" w:author="Autor">
              <w:r w:rsidRPr="0096619D">
                <w:lastRenderedPageBreak/>
                <w:t>Statutární orgán, resp. osoba oprávněná jednat za žadatele (dále jen „statutární orgán“) stvrzuje, že:</w:t>
              </w:r>
            </w:ins>
          </w:p>
          <w:p w14:paraId="05C33180" w14:textId="56AC1F93" w:rsidR="0096619D" w:rsidRPr="0096619D" w:rsidRDefault="0096619D" w:rsidP="0096619D">
            <w:pPr>
              <w:pStyle w:val="Odrky2"/>
              <w:numPr>
                <w:ilvl w:val="0"/>
                <w:numId w:val="18"/>
              </w:numPr>
              <w:spacing w:after="0"/>
              <w:rPr>
                <w:ins w:id="156" w:author="Autor"/>
                <w:rFonts w:ascii="Arial" w:hAnsi="Arial" w:cs="Arial"/>
              </w:rPr>
            </w:pPr>
            <w:ins w:id="157" w:author="Autor">
              <w:r w:rsidRPr="0096619D">
                <w:rPr>
                  <w:rFonts w:ascii="Arial" w:hAnsi="Arial" w:cs="Arial"/>
                </w:rPr>
                <w:t xml:space="preserve">žadatel/partner s finančním příspěvkem není </w:t>
              </w:r>
              <w:r>
                <w:rPr>
                  <w:rFonts w:ascii="Arial" w:hAnsi="Arial" w:cs="Arial"/>
                </w:rPr>
                <w:t>v likvidaci ve smyslu zákona č. </w:t>
              </w:r>
              <w:r w:rsidRPr="0096619D">
                <w:rPr>
                  <w:rFonts w:ascii="Arial" w:hAnsi="Arial" w:cs="Arial"/>
                </w:rPr>
                <w:t>89/2012, občanský zákoník, v úpadku, v hrozícím úpadku, či proti němu není vedeno insolvenční řízení ve smyslu zák</w:t>
              </w:r>
              <w:r>
                <w:rPr>
                  <w:rFonts w:ascii="Arial" w:hAnsi="Arial" w:cs="Arial"/>
                </w:rPr>
                <w:t>ona č. 182/2006 Sb., o úpadku a </w:t>
              </w:r>
              <w:r w:rsidRPr="0096619D">
                <w:rPr>
                  <w:rFonts w:ascii="Arial" w:hAnsi="Arial" w:cs="Arial"/>
                </w:rPr>
                <w:t>způsobech jeho řešení (insolvenční zákon);</w:t>
              </w:r>
            </w:ins>
          </w:p>
          <w:p w14:paraId="2C4EB3FF" w14:textId="77777777" w:rsidR="0096619D" w:rsidRPr="0096619D" w:rsidRDefault="0096619D" w:rsidP="0096619D">
            <w:pPr>
              <w:pStyle w:val="Odrky2"/>
              <w:numPr>
                <w:ilvl w:val="0"/>
                <w:numId w:val="18"/>
              </w:numPr>
              <w:spacing w:after="0"/>
              <w:rPr>
                <w:ins w:id="158" w:author="Autor"/>
                <w:rFonts w:ascii="Arial" w:hAnsi="Arial" w:cs="Arial"/>
                <w:i/>
              </w:rPr>
            </w:pPr>
            <w:ins w:id="159" w:author="Autor">
              <w:r w:rsidRPr="0096619D">
                <w:rPr>
                  <w:rFonts w:ascii="Arial" w:hAnsi="Arial" w:cs="Arial"/>
                </w:rPr>
                <w:t xml:space="preserve">žadatel/partner s finančním příspěvkem nemá v evidenci daní zachyceny daňové nedoplatky nebo nemá nedoplatek na pojistném nebo na penále na veřejné zdravotní pojištění nebo na sociálním zabezpečení nebo příspěvku na státní politiku zaměstnanosti </w:t>
              </w:r>
              <w:r w:rsidRPr="0096619D">
                <w:rPr>
                  <w:rFonts w:ascii="Arial" w:hAnsi="Arial" w:cs="Arial"/>
                  <w:i/>
                </w:rPr>
                <w:t>(pozn.: za splnění podmínky bezdlužnosti se považuje, pokud bylo poplatníkovi (plátci) daně povoleno posečkání daně, popřípadě rozložení její úhrady na splátky dle § 156 zákona č. 280/2009 Sb., daňový řád, nebo placení pojistného a penále ve splátkách dle § 20a zákona č. 589/1992 Sb., o pojistném na sociálním zabezpečení a příspěvku na státní politiku zaměstnanosti).</w:t>
              </w:r>
            </w:ins>
          </w:p>
          <w:p w14:paraId="625C15D3" w14:textId="77777777" w:rsidR="0096619D" w:rsidRPr="0096619D" w:rsidRDefault="0096619D" w:rsidP="0096619D">
            <w:pPr>
              <w:pStyle w:val="Odrky2"/>
              <w:numPr>
                <w:ilvl w:val="0"/>
                <w:numId w:val="18"/>
              </w:numPr>
              <w:spacing w:after="0"/>
              <w:rPr>
                <w:ins w:id="160" w:author="Autor"/>
                <w:rFonts w:ascii="Arial" w:hAnsi="Arial" w:cs="Arial"/>
              </w:rPr>
            </w:pPr>
            <w:ins w:id="161" w:author="Autor">
              <w:r w:rsidRPr="0096619D">
                <w:rPr>
                  <w:rFonts w:ascii="Arial" w:hAnsi="Arial" w:cs="Arial"/>
                </w:rPr>
                <w:t>na žadatele/partnera s finančním příspěvkem nebyl vydán inkasní příkaz po předcházejícím rozhodnutí Evropské komise prohlašujícím, že poskytnutá podpora je protiprávní a neslučitelná se společným trhem;</w:t>
              </w:r>
            </w:ins>
          </w:p>
          <w:p w14:paraId="01BE37D7" w14:textId="77777777" w:rsidR="0096619D" w:rsidRPr="0096619D" w:rsidRDefault="0096619D" w:rsidP="0096619D">
            <w:pPr>
              <w:pStyle w:val="Odrky2"/>
              <w:numPr>
                <w:ilvl w:val="0"/>
                <w:numId w:val="18"/>
              </w:numPr>
              <w:spacing w:after="0"/>
              <w:rPr>
                <w:ins w:id="162" w:author="Autor"/>
                <w:rFonts w:ascii="Arial" w:hAnsi="Arial" w:cs="Arial"/>
              </w:rPr>
            </w:pPr>
            <w:ins w:id="163" w:author="Autor">
              <w:r w:rsidRPr="0096619D">
                <w:rPr>
                  <w:rFonts w:ascii="Arial" w:hAnsi="Arial" w:cs="Arial"/>
                </w:rPr>
                <w:t>žadateli/partnerovi s finančním příspěvkem nebyla v posledních třech letech pravomocně uložena pokuta za umožnění výkonu nelegální práce podle § 5 písm. e) zákona č. 435/2004 Sb., o zaměstnanosti, ve znění pozdějších předpisů;</w:t>
              </w:r>
            </w:ins>
          </w:p>
          <w:p w14:paraId="7970F411" w14:textId="77777777" w:rsidR="0096619D" w:rsidRPr="0096619D" w:rsidRDefault="0096619D" w:rsidP="0096619D">
            <w:pPr>
              <w:pStyle w:val="Odrky2"/>
              <w:numPr>
                <w:ilvl w:val="0"/>
                <w:numId w:val="18"/>
              </w:numPr>
              <w:spacing w:after="0"/>
              <w:rPr>
                <w:ins w:id="164" w:author="Autor"/>
                <w:rFonts w:ascii="Arial" w:hAnsi="Arial" w:cs="Arial"/>
              </w:rPr>
            </w:pPr>
            <w:ins w:id="165" w:author="Autor">
              <w:r w:rsidRPr="0096619D">
                <w:rPr>
                  <w:rFonts w:ascii="Arial" w:hAnsi="Arial" w:cs="Arial"/>
                </w:rPr>
                <w:t>proti statutárnímu orgánu žadatele/partnera s finančním příspěvkem nebo jakémukoli jeho členovi není zahájeno nebo vedeno trestní řízení a nebyl(i) odsouzen(i) pro trestný čin, jehož skutková podstata souvisela s předmětem činnosti organizace nebo pro trestný čin hospodářský nebo trestný čin proti majetku;</w:t>
              </w:r>
            </w:ins>
          </w:p>
          <w:p w14:paraId="7D501C85" w14:textId="0563EC4B" w:rsidR="0096619D" w:rsidRPr="0096619D" w:rsidRDefault="0096619D" w:rsidP="0096619D">
            <w:pPr>
              <w:pStyle w:val="Odrky2"/>
              <w:numPr>
                <w:ilvl w:val="0"/>
                <w:numId w:val="18"/>
              </w:numPr>
              <w:spacing w:after="0"/>
              <w:rPr>
                <w:ins w:id="166" w:author="Autor"/>
                <w:rFonts w:ascii="Arial" w:hAnsi="Arial" w:cs="Arial"/>
              </w:rPr>
            </w:pPr>
            <w:ins w:id="167" w:author="Autor">
              <w:r w:rsidRPr="0096619D">
                <w:rPr>
                  <w:rFonts w:ascii="Arial" w:hAnsi="Arial" w:cs="Arial"/>
                </w:rPr>
                <w:t>poskytnutím podpory na projekt, který je předmět</w:t>
              </w:r>
              <w:r>
                <w:rPr>
                  <w:rFonts w:ascii="Arial" w:hAnsi="Arial" w:cs="Arial"/>
                </w:rPr>
                <w:t>em žádosti o podporu, nedojde k </w:t>
              </w:r>
              <w:r w:rsidRPr="0096619D">
                <w:rPr>
                  <w:rFonts w:ascii="Arial" w:hAnsi="Arial" w:cs="Arial"/>
                </w:rPr>
                <w:t>porušení § 4c zákona č. 159/2006 Sb., o střetu zájmů, tj. nedojde k poskytnutí dotace obchodní společnosti, ve které veřejný funkcionář uvedený v § 2 odst. 1 písm. c) zákona č. 159/2006 Sb., o střetu zájmů, nebo jím ovládaná osoba vlastní podíl představující alespoň 25 % účasti společníka v</w:t>
              </w:r>
              <w:r>
                <w:rPr>
                  <w:rFonts w:ascii="Arial" w:hAnsi="Arial" w:cs="Arial"/>
                </w:rPr>
                <w:t xml:space="preserve"> obchodní společnosti;(pozn.: § </w:t>
              </w:r>
              <w:r w:rsidRPr="0096619D">
                <w:rPr>
                  <w:rFonts w:ascii="Arial" w:hAnsi="Arial" w:cs="Arial"/>
                </w:rPr>
                <w:t>2 odst. 1 písm. c) zákona č. 159/2006 Sb., se vztahuje na členy vlády nebo vedoucí jiného ústředního správního úřadu, v jehož čele není člen vlády);</w:t>
              </w:r>
            </w:ins>
          </w:p>
          <w:p w14:paraId="05632443" w14:textId="77777777" w:rsidR="0096619D" w:rsidRPr="0096619D" w:rsidRDefault="0096619D" w:rsidP="0096619D">
            <w:pPr>
              <w:pStyle w:val="Odrky2"/>
              <w:numPr>
                <w:ilvl w:val="0"/>
                <w:numId w:val="18"/>
              </w:numPr>
              <w:spacing w:after="0"/>
              <w:rPr>
                <w:ins w:id="168" w:author="Autor"/>
                <w:rFonts w:ascii="Arial" w:hAnsi="Arial" w:cs="Arial"/>
              </w:rPr>
            </w:pPr>
            <w:ins w:id="169" w:author="Autor">
              <w:r w:rsidRPr="0096619D">
                <w:rPr>
                  <w:rFonts w:ascii="Arial" w:hAnsi="Arial" w:cs="Arial"/>
                </w:rPr>
                <w:t>na výdaje, u kterých se dle této žádosti o podporu předpokládá poskytnutí financování z příspěvku Unie nebo státního rozpočtu ČR, žadatel/partner s finančním příspěvkem nečerpá a nenárokuje prostředky z jiného finančního nástroje EU ani z jiných národních veřejných zdrojů;</w:t>
              </w:r>
            </w:ins>
          </w:p>
          <w:p w14:paraId="4772E140" w14:textId="77777777" w:rsidR="0096619D" w:rsidRPr="0096619D" w:rsidRDefault="0096619D" w:rsidP="0096619D">
            <w:pPr>
              <w:pStyle w:val="Odrky2"/>
              <w:numPr>
                <w:ilvl w:val="0"/>
                <w:numId w:val="18"/>
              </w:numPr>
              <w:spacing w:after="0"/>
              <w:rPr>
                <w:ins w:id="170" w:author="Autor"/>
                <w:rFonts w:ascii="Arial" w:hAnsi="Arial" w:cs="Arial"/>
              </w:rPr>
            </w:pPr>
            <w:ins w:id="171" w:author="Autor">
              <w:r w:rsidRPr="0096619D">
                <w:rPr>
                  <w:rFonts w:ascii="Arial" w:hAnsi="Arial" w:cs="Arial"/>
                </w:rPr>
                <w:t>žadatel má zajištěny vlastní prostředky na realizaci projektu dle pravidel financování operačního programu (platí pouze v případě povinné finanční spoluúčasti);</w:t>
              </w:r>
            </w:ins>
          </w:p>
          <w:p w14:paraId="1D3835F5" w14:textId="77777777" w:rsidR="0096619D" w:rsidRPr="0096619D" w:rsidRDefault="0096619D" w:rsidP="0096619D">
            <w:pPr>
              <w:pStyle w:val="Odrky2"/>
              <w:numPr>
                <w:ilvl w:val="0"/>
                <w:numId w:val="18"/>
              </w:numPr>
              <w:spacing w:after="0"/>
              <w:rPr>
                <w:ins w:id="172" w:author="Autor"/>
                <w:rFonts w:ascii="Arial" w:hAnsi="Arial" w:cs="Arial"/>
              </w:rPr>
            </w:pPr>
            <w:ins w:id="173" w:author="Autor">
              <w:r w:rsidRPr="0096619D">
                <w:rPr>
                  <w:rFonts w:ascii="Arial" w:hAnsi="Arial" w:cs="Arial"/>
                </w:rPr>
                <w:t>souhlasí s uchováním dat žádosti v monitorovacím systému;</w:t>
              </w:r>
            </w:ins>
          </w:p>
          <w:p w14:paraId="107ACC74" w14:textId="77777777" w:rsidR="0096619D" w:rsidRPr="0096619D" w:rsidRDefault="0096619D" w:rsidP="0096619D">
            <w:pPr>
              <w:pStyle w:val="Odrky2"/>
              <w:numPr>
                <w:ilvl w:val="0"/>
                <w:numId w:val="18"/>
              </w:numPr>
              <w:spacing w:after="0"/>
              <w:rPr>
                <w:ins w:id="174" w:author="Autor"/>
                <w:rFonts w:ascii="Arial" w:hAnsi="Arial" w:cs="Arial"/>
              </w:rPr>
            </w:pPr>
            <w:ins w:id="175" w:author="Autor">
              <w:r w:rsidRPr="0096619D">
                <w:rPr>
                  <w:rFonts w:ascii="Arial" w:hAnsi="Arial" w:cs="Arial"/>
                </w:rPr>
                <w:t>souhlasí se zařazením údajů o projektu a subjektů do jeho realizace zapojených v seznamu operací vedeném a zveřejňovaném na základě čl. 115 odst. 2 nařízení Evropského parlamentu a Rady (EU) č. 1303/2013;</w:t>
              </w:r>
            </w:ins>
          </w:p>
          <w:p w14:paraId="52022674" w14:textId="6590E97B" w:rsidR="0096619D" w:rsidRPr="0096619D" w:rsidRDefault="0096619D" w:rsidP="0096619D">
            <w:pPr>
              <w:pStyle w:val="Odrky2"/>
              <w:numPr>
                <w:ilvl w:val="0"/>
                <w:numId w:val="18"/>
              </w:numPr>
              <w:spacing w:after="0"/>
              <w:rPr>
                <w:ins w:id="176" w:author="Autor"/>
                <w:rFonts w:ascii="Arial" w:hAnsi="Arial" w:cs="Arial"/>
              </w:rPr>
            </w:pPr>
            <w:ins w:id="177" w:author="Autor">
              <w:r w:rsidRPr="0096619D">
                <w:rPr>
                  <w:rFonts w:ascii="Arial" w:hAnsi="Arial" w:cs="Arial"/>
                </w:rPr>
                <w:t>v žádosti o podporu nejsou uvedeny žádné osobní údaje, které patří mezi zvláštní kategorie osobních údajů, žádné skutečnosti zakládající obchodní tajemství ani informace chráněné autorským právem (</w:t>
              </w:r>
              <w:r w:rsidRPr="0096619D">
                <w:rPr>
                  <w:rFonts w:ascii="Arial" w:hAnsi="Arial" w:cs="Arial"/>
                  <w:i/>
                </w:rPr>
                <w:t>pozn.: zvláštní kategorie osobních údajů zahrnují osobní údaje, které vypovídají o rasovém či etnickém původu, politických názorech, náboženském vyznání či filozofic</w:t>
              </w:r>
              <w:r>
                <w:rPr>
                  <w:rFonts w:ascii="Arial" w:hAnsi="Arial" w:cs="Arial"/>
                  <w:i/>
                </w:rPr>
                <w:t>kém přesvědčení nebo členství v </w:t>
              </w:r>
              <w:r w:rsidRPr="0096619D">
                <w:rPr>
                  <w:rFonts w:ascii="Arial" w:hAnsi="Arial" w:cs="Arial"/>
                  <w:i/>
                </w:rPr>
                <w:t>odborech, a dále do nich patří zpracování genetických údajů, biometrických údajů za účelem jedinečné identifikace fyzické osoby a </w:t>
              </w:r>
              <w:r>
                <w:rPr>
                  <w:rFonts w:ascii="Arial" w:hAnsi="Arial" w:cs="Arial"/>
                  <w:i/>
                </w:rPr>
                <w:t>údajů o zdravotním stavu či o </w:t>
              </w:r>
              <w:r w:rsidRPr="0096619D">
                <w:rPr>
                  <w:rFonts w:ascii="Arial" w:hAnsi="Arial" w:cs="Arial"/>
                  <w:i/>
                </w:rPr>
                <w:t>sexuálním životě nebo sexuální orientaci fyzické osoby</w:t>
              </w:r>
              <w:r w:rsidRPr="0096619D">
                <w:rPr>
                  <w:rFonts w:ascii="Arial" w:hAnsi="Arial" w:cs="Arial"/>
                </w:rPr>
                <w:t>);</w:t>
              </w:r>
            </w:ins>
          </w:p>
          <w:p w14:paraId="63F32040" w14:textId="77777777" w:rsidR="0096619D" w:rsidRPr="0096619D" w:rsidRDefault="0096619D" w:rsidP="0096619D">
            <w:pPr>
              <w:pStyle w:val="Odrky2"/>
              <w:numPr>
                <w:ilvl w:val="0"/>
                <w:numId w:val="18"/>
              </w:numPr>
              <w:spacing w:before="40" w:after="40"/>
              <w:rPr>
                <w:ins w:id="178" w:author="Autor"/>
              </w:rPr>
            </w:pPr>
            <w:ins w:id="179" w:author="Autor">
              <w:r w:rsidRPr="0096619D">
                <w:rPr>
                  <w:rFonts w:ascii="Arial" w:hAnsi="Arial" w:cs="Arial"/>
                </w:rPr>
                <w:t>se seznámil/a s obsahem žádosti;</w:t>
              </w:r>
            </w:ins>
          </w:p>
          <w:p w14:paraId="65042AA5" w14:textId="77777777" w:rsidR="0096619D" w:rsidRPr="0096619D" w:rsidRDefault="0096619D" w:rsidP="0096619D">
            <w:pPr>
              <w:pStyle w:val="Odrky2"/>
              <w:numPr>
                <w:ilvl w:val="0"/>
                <w:numId w:val="18"/>
              </w:numPr>
              <w:spacing w:before="40" w:after="40"/>
              <w:rPr>
                <w:ins w:id="180" w:author="Autor"/>
                <w:rFonts w:ascii="Arial" w:hAnsi="Arial" w:cs="Arial"/>
              </w:rPr>
            </w:pPr>
            <w:ins w:id="181" w:author="Autor">
              <w:r w:rsidRPr="0096619D">
                <w:rPr>
                  <w:rFonts w:ascii="Arial" w:hAnsi="Arial" w:cs="Arial"/>
                </w:rPr>
                <w:t xml:space="preserve">všechny informace v žádosti jsou pravdivé a úplné, a že si je vědom/a možných </w:t>
              </w:r>
              <w:r w:rsidRPr="0096619D">
                <w:rPr>
                  <w:rFonts w:ascii="Arial" w:hAnsi="Arial" w:cs="Arial"/>
                </w:rPr>
                <w:lastRenderedPageBreak/>
                <w:t>následků a sankcí, které vyplývají z uvedení nepravdivých nebo neúplných údajů.</w:t>
              </w:r>
              <w:r w:rsidRPr="0096619D" w:rsidDel="0096619D">
                <w:rPr>
                  <w:rFonts w:ascii="Arial" w:hAnsi="Arial" w:cs="Arial"/>
                </w:rPr>
                <w:t xml:space="preserve"> </w:t>
              </w:r>
            </w:ins>
          </w:p>
          <w:p w14:paraId="19074FA2" w14:textId="6BE4F386" w:rsidR="00BB2894" w:rsidRPr="0096619D" w:rsidDel="0096619D" w:rsidRDefault="00BB2894" w:rsidP="0096619D">
            <w:pPr>
              <w:pStyle w:val="Odrky2"/>
              <w:numPr>
                <w:ilvl w:val="0"/>
                <w:numId w:val="0"/>
              </w:numPr>
              <w:spacing w:before="40" w:after="40"/>
              <w:rPr>
                <w:del w:id="182" w:author="Autor"/>
              </w:rPr>
            </w:pPr>
            <w:del w:id="183" w:author="Autor">
              <w:r w:rsidRPr="0096619D" w:rsidDel="0096619D">
                <w:delText>Prohlašuji, že k níže uvedenému dni:</w:delText>
              </w:r>
            </w:del>
          </w:p>
          <w:p w14:paraId="19074FA3" w14:textId="5A3CEB8B" w:rsidR="00BB2894" w:rsidRPr="0096619D" w:rsidDel="0096619D" w:rsidRDefault="00BB2894" w:rsidP="00BB2894">
            <w:pPr>
              <w:pStyle w:val="slovn1"/>
              <w:numPr>
                <w:ilvl w:val="0"/>
                <w:numId w:val="29"/>
              </w:numPr>
              <w:spacing w:before="40" w:after="40"/>
              <w:rPr>
                <w:del w:id="184" w:author="Autor"/>
              </w:rPr>
            </w:pPr>
            <w:del w:id="185" w:author="Autor">
              <w:r w:rsidRPr="0096619D" w:rsidDel="0096619D">
                <w:delText>nemám žádné závazky vůči orgánům státní správy, samosprávy a zdravotním pojišťovnám po lhůtě splatnosti (zejména daňové nedoplatky a penále, nedoplatky na pojistném a na penále na veřejné zdravotní pojištění, na pojistném a na penále na sociální zabezpečení a příspěvku na státní politiku zaměstnanosti, odvody za porušení rozpočtové kázně atd.), či další nevypořádané finanční závazky z jiných projektů financovaných z evropských strukturálních a investičních fondů vůči orgánům, které prostředky z těchto fondů poskytují;</w:delText>
              </w:r>
            </w:del>
          </w:p>
          <w:p w14:paraId="19074FA4" w14:textId="6BBA1BD0" w:rsidR="00BB2894" w:rsidRPr="0096619D" w:rsidDel="0096619D" w:rsidRDefault="00BB2894" w:rsidP="00BB2894">
            <w:pPr>
              <w:pStyle w:val="slovn110"/>
              <w:tabs>
                <w:tab w:val="clear" w:pos="397"/>
              </w:tabs>
              <w:spacing w:before="40" w:after="40"/>
              <w:ind w:firstLine="0"/>
              <w:rPr>
                <w:del w:id="186" w:author="Autor"/>
                <w:i/>
              </w:rPr>
            </w:pPr>
            <w:del w:id="187" w:author="Autor">
              <w:r w:rsidRPr="0096619D" w:rsidDel="0096619D">
                <w:rPr>
                  <w:i/>
                </w:rPr>
                <w:delText>(Za splnění podmínky bezdlužnosti se považuje, pokud bylo poplatníkovi (plátci) daně povoleno posečkání daně, popřípadě rozložení její úhrady na splátky dle § 156 zákona č. 280/2009 Sb., daňový řád, nebo placení pojistného a penále ve splátkách dle § 20a zákona č. 589/1992 Sb., o pojistném na sociálním zabezpečení a příspěvku na státní politiku zaměstnanosti).</w:delText>
              </w:r>
            </w:del>
          </w:p>
          <w:p w14:paraId="19074FA5" w14:textId="2658BD8A" w:rsidR="00BB2894" w:rsidRPr="0096619D" w:rsidDel="0096619D" w:rsidRDefault="00BB2894" w:rsidP="00BB2894">
            <w:pPr>
              <w:pStyle w:val="slovn110"/>
              <w:numPr>
                <w:ilvl w:val="0"/>
                <w:numId w:val="5"/>
              </w:numPr>
              <w:spacing w:before="40" w:after="40"/>
              <w:rPr>
                <w:del w:id="188" w:author="Autor"/>
              </w:rPr>
            </w:pPr>
            <w:del w:id="189" w:author="Autor">
              <w:r w:rsidRPr="0096619D" w:rsidDel="0096619D">
                <w:delText>nejsem v likvidaci ve smyslu zákona č. 89/2012, občanský zákoník;</w:delText>
              </w:r>
            </w:del>
          </w:p>
          <w:p w14:paraId="19074FA6" w14:textId="486B0E7A" w:rsidR="00BB2894" w:rsidRPr="0096619D" w:rsidDel="0096619D" w:rsidRDefault="00BB2894" w:rsidP="00BB2894">
            <w:pPr>
              <w:pStyle w:val="slovn110"/>
              <w:numPr>
                <w:ilvl w:val="0"/>
                <w:numId w:val="5"/>
              </w:numPr>
              <w:spacing w:before="40" w:after="40"/>
              <w:rPr>
                <w:del w:id="190" w:author="Autor"/>
              </w:rPr>
            </w:pPr>
            <w:del w:id="191" w:author="Autor">
              <w:r w:rsidRPr="0096619D" w:rsidDel="0096619D">
                <w:delText>nejsem v úpadku, v hrozícím úpadku, ani proti mně není vedeno insolvenční řízení ve smyslu zákona č. 182/2006 Sb., o úpadku a způsobech jeho řešení (insolvenční zákon);</w:delText>
              </w:r>
            </w:del>
          </w:p>
          <w:p w14:paraId="19074FA7" w14:textId="00804290" w:rsidR="00BB2894" w:rsidRPr="0096619D" w:rsidDel="0096619D" w:rsidRDefault="00BB2894" w:rsidP="00BB2894">
            <w:pPr>
              <w:pStyle w:val="slovn110"/>
              <w:numPr>
                <w:ilvl w:val="0"/>
                <w:numId w:val="5"/>
              </w:numPr>
              <w:spacing w:before="40" w:after="40"/>
              <w:rPr>
                <w:del w:id="192" w:author="Autor"/>
              </w:rPr>
            </w:pPr>
            <w:del w:id="193" w:author="Autor">
              <w:r w:rsidRPr="0096619D" w:rsidDel="0096619D">
                <w:delText xml:space="preserve">není proti mně veden výkon rozhodnutí dle zákona č. 99/1963 Sb., občanského soudního řádu, ani proti mně není vedeno exekuční řízení dle zákona č. 120/2001 Sb., exekučního řádu; </w:delText>
              </w:r>
            </w:del>
          </w:p>
          <w:p w14:paraId="19074FA8" w14:textId="5DC53484" w:rsidR="00BB2894" w:rsidRPr="0096619D" w:rsidDel="0096619D" w:rsidRDefault="00BB2894" w:rsidP="00BB2894">
            <w:pPr>
              <w:pStyle w:val="slovn110"/>
              <w:numPr>
                <w:ilvl w:val="0"/>
                <w:numId w:val="5"/>
              </w:numPr>
              <w:spacing w:before="40" w:after="40"/>
              <w:rPr>
                <w:del w:id="194" w:author="Autor"/>
              </w:rPr>
            </w:pPr>
            <w:del w:id="195" w:author="Autor">
              <w:r w:rsidRPr="0096619D" w:rsidDel="0096619D">
                <w:delText>mi nebyla v posledních 3 letech pravomocně uložena pokuta za umožnění výkonu nelegální práce podle § 5 písm. e) bod 3 zákona č. 435/2004 Sb., o zaměstnanosti, ve znění pozdějších předpisů;</w:delText>
              </w:r>
            </w:del>
          </w:p>
          <w:p w14:paraId="19074FA9" w14:textId="52957DDD" w:rsidR="00BB2894" w:rsidRPr="0096619D" w:rsidDel="0096619D" w:rsidRDefault="00BB2894" w:rsidP="00BB2894">
            <w:pPr>
              <w:pStyle w:val="slovn110"/>
              <w:numPr>
                <w:ilvl w:val="0"/>
                <w:numId w:val="5"/>
              </w:numPr>
              <w:spacing w:before="40" w:after="40"/>
              <w:rPr>
                <w:del w:id="196" w:author="Autor"/>
              </w:rPr>
            </w:pPr>
            <w:del w:id="197" w:author="Autor">
              <w:r w:rsidRPr="0096619D" w:rsidDel="0096619D">
                <w:delText>nebyl na mě vydán inkasní příkaz po předcházejícím rozhodnutí Komise (ES) prohlašujícím, že poskytnutá podpora je protiprávní a neslučitelná se společným trhem;</w:delText>
              </w:r>
            </w:del>
          </w:p>
          <w:p w14:paraId="19074FAA" w14:textId="1498FA5F" w:rsidR="00BB2894" w:rsidRPr="0096619D" w:rsidDel="0096619D" w:rsidRDefault="00BB2894" w:rsidP="00BB2894">
            <w:pPr>
              <w:pStyle w:val="slovn110"/>
              <w:numPr>
                <w:ilvl w:val="0"/>
                <w:numId w:val="5"/>
              </w:numPr>
              <w:spacing w:before="40" w:after="40"/>
              <w:rPr>
                <w:del w:id="198" w:author="Autor"/>
              </w:rPr>
            </w:pPr>
            <w:del w:id="199" w:author="Autor">
              <w:r w:rsidRPr="0096619D" w:rsidDel="0096619D">
                <w:delText>jsem nebyl pravomocně odsouzen podle zákona č. 40/2009 Sb., trestního zákoníku, resp. podle zákona č. 418/2011 Sb., o trestní odpovědnosti právnických osob a řízení proti nim, za trestný čin podvodu (vč. úvěrového či dotačního), podplácení, účasti na zločinném spolčení, legalizace výnosů z trestné činnosti nebo za jinou nezákonnou činnost poškozující finanční zájmy Společenství dle nařízení Komise (ES, Euratom) č. 1302/2008; v případě, že je příjemce právnickou osobou, prohlašuji, že tuto podmínku splňují rovněž všichni členové statutárního orgánu příjemce.</w:delText>
              </w:r>
            </w:del>
          </w:p>
          <w:p w14:paraId="19074FAB" w14:textId="1B6D9787" w:rsidR="00BB2894" w:rsidRPr="0096619D" w:rsidDel="0096619D" w:rsidRDefault="00BB2894" w:rsidP="00BB2894">
            <w:pPr>
              <w:spacing w:before="40" w:after="40"/>
              <w:rPr>
                <w:del w:id="200" w:author="Autor"/>
              </w:rPr>
            </w:pPr>
            <w:del w:id="201" w:author="Autor">
              <w:r w:rsidRPr="0096619D" w:rsidDel="0096619D">
                <w:delText>Případné změny výše uvedených skutečností neprodleně oznámím poskytovateli podpory.</w:delText>
              </w:r>
            </w:del>
          </w:p>
          <w:p w14:paraId="19074FAC" w14:textId="7BDF1EBF" w:rsidR="00BB2894" w:rsidRPr="0096619D" w:rsidRDefault="00BB2894" w:rsidP="00BB2894">
            <w:pPr>
              <w:spacing w:before="40" w:after="40"/>
              <w:rPr>
                <w:rFonts w:ascii="Arial" w:hAnsi="Arial" w:cs="Arial"/>
              </w:rPr>
            </w:pPr>
            <w:del w:id="202" w:author="Autor">
              <w:r w:rsidRPr="0096619D" w:rsidDel="0096619D">
                <w:delText>Dále prohlašuji, že na způsobilé výdaje výše identifikovaného projektu, které mají být financovány z Operačního programu Zaměstnanost, žadatel nečerpá prostředky z jiných finančních nástrojů EU, národních programů či programů územních samospráv, s výjimkou těch prostředků, které přímo souvisejí se spolufinancováním projektu a jako takové budou zahrnuty do přehledu zdrojů financování v právním aktu o poskytnutí podpory z Operačního programu Zaměstnanost.</w:delText>
              </w:r>
            </w:del>
          </w:p>
        </w:tc>
      </w:tr>
    </w:tbl>
    <w:p w14:paraId="19074FAE" w14:textId="77777777" w:rsidR="00BB2894" w:rsidRDefault="00BB2894" w:rsidP="00BB2894"/>
    <w:p w14:paraId="19074FAF" w14:textId="33DDE6EA" w:rsidR="00437B61" w:rsidRDefault="00BB2894" w:rsidP="00BB2894">
      <w:r>
        <w:t xml:space="preserve">Toto čestné prohlášení je v IS KP14+ </w:t>
      </w:r>
      <w:r w:rsidR="00437B61">
        <w:t xml:space="preserve">označeno jako </w:t>
      </w:r>
      <w:r w:rsidR="00127E9C" w:rsidRPr="000B1744">
        <w:rPr>
          <w:b/>
          <w:color w:val="FF0000"/>
        </w:rPr>
        <w:t>Prohlášení o bezdlužnosti a </w:t>
      </w:r>
      <w:r w:rsidR="00437B61" w:rsidRPr="000B1744">
        <w:rPr>
          <w:b/>
          <w:color w:val="FF0000"/>
        </w:rPr>
        <w:t>bezúhonnosti a vylučující dvojí financování projektu</w:t>
      </w:r>
      <w:r w:rsidR="00437B61">
        <w:t>.</w:t>
      </w:r>
    </w:p>
    <w:p w14:paraId="19074FB0" w14:textId="77777777" w:rsidR="0052484E" w:rsidRDefault="0052484E" w:rsidP="0052484E">
      <w:r w:rsidRPr="002C2907">
        <w:t xml:space="preserve">Žadatel musí </w:t>
      </w:r>
      <w:r w:rsidRPr="002C2907">
        <w:rPr>
          <w:b/>
        </w:rPr>
        <w:t xml:space="preserve">na </w:t>
      </w:r>
      <w:r w:rsidR="00BB2894" w:rsidRPr="002C2907">
        <w:rPr>
          <w:b/>
        </w:rPr>
        <w:t>čestné prohlášení</w:t>
      </w:r>
      <w:r w:rsidRPr="002C2907">
        <w:rPr>
          <w:b/>
        </w:rPr>
        <w:t xml:space="preserve"> kliknout</w:t>
      </w:r>
      <w:r w:rsidRPr="002C2907">
        <w:t xml:space="preserve"> (tj. otevřít jej pro editaci) a v dolní části obrazovky </w:t>
      </w:r>
      <w:r w:rsidRPr="002C2907">
        <w:rPr>
          <w:b/>
        </w:rPr>
        <w:t xml:space="preserve">potvrdit, že s čestným prohlášením souhlasí </w:t>
      </w:r>
      <w:r w:rsidRPr="00076D9E">
        <w:t>(zaškrtnutím checkboxu „Souhlasím s čestným prohlášením“).</w:t>
      </w:r>
    </w:p>
    <w:p w14:paraId="19074FB1" w14:textId="77777777" w:rsidR="0052484E" w:rsidRDefault="0052484E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AD64D7">
        <w:rPr>
          <w:rFonts w:cs="Arial"/>
          <w:b/>
          <w:color w:val="084A8B"/>
          <w:sz w:val="20"/>
          <w:szCs w:val="20"/>
        </w:rPr>
        <w:lastRenderedPageBreak/>
        <w:t>Snímek s</w:t>
      </w:r>
      <w:r>
        <w:rPr>
          <w:rFonts w:cs="Arial"/>
          <w:b/>
          <w:color w:val="084A8B"/>
          <w:sz w:val="20"/>
          <w:szCs w:val="20"/>
        </w:rPr>
        <w:t>e zobrazením záložky Čestná prohlášení</w:t>
      </w:r>
    </w:p>
    <w:p w14:paraId="19074FB2" w14:textId="584C9F23" w:rsidR="0052484E" w:rsidRDefault="001D3097" w:rsidP="0052484E">
      <w:pPr>
        <w:rPr>
          <w:ins w:id="203" w:author="Autor"/>
          <w:noProof/>
          <w:lang w:eastAsia="cs-CZ"/>
        </w:rPr>
      </w:pPr>
      <w:del w:id="204" w:author="Autor">
        <w:r w:rsidDel="002C2907">
          <w:rPr>
            <w:noProof/>
            <w:lang w:eastAsia="cs-CZ"/>
          </w:rPr>
          <w:drawing>
            <wp:inline distT="0" distB="0" distL="0" distR="0" wp14:anchorId="19075029" wp14:editId="47743495">
              <wp:extent cx="5759450" cy="3158329"/>
              <wp:effectExtent l="0" t="0" r="0" b="4445"/>
              <wp:docPr id="7" name="Obrázek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315832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0E81DF9A" w14:textId="4AAB322A" w:rsidR="002C2907" w:rsidRDefault="002C2907" w:rsidP="0052484E">
      <w:pPr>
        <w:rPr>
          <w:noProof/>
          <w:lang w:eastAsia="cs-CZ"/>
        </w:rPr>
      </w:pPr>
      <w:ins w:id="205" w:author="Autor">
        <w:r>
          <w:rPr>
            <w:noProof/>
            <w:lang w:eastAsia="cs-CZ"/>
          </w:rPr>
          <w:drawing>
            <wp:inline distT="0" distB="0" distL="0" distR="0" wp14:anchorId="24B04CA0" wp14:editId="5012193C">
              <wp:extent cx="5759450" cy="3258185"/>
              <wp:effectExtent l="0" t="0" r="0" b="0"/>
              <wp:docPr id="13" name="Obrázek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32581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19074FB3" w14:textId="77777777" w:rsidR="001D3097" w:rsidRDefault="001D3097" w:rsidP="001D3097">
      <w:pPr>
        <w:spacing w:after="0"/>
      </w:pPr>
    </w:p>
    <w:p w14:paraId="19074FB4" w14:textId="77777777" w:rsidR="0052484E" w:rsidRPr="00C22BE3" w:rsidRDefault="0052484E" w:rsidP="00127E9C">
      <w:pPr>
        <w:pStyle w:val="Nadpis2"/>
      </w:pPr>
      <w:bookmarkStart w:id="206" w:name="_Toc419824123"/>
      <w:bookmarkStart w:id="207" w:name="_Toc419892957"/>
      <w:bookmarkStart w:id="208" w:name="_Toc421532839"/>
      <w:bookmarkStart w:id="209" w:name="_Toc423086316"/>
      <w:bookmarkStart w:id="210" w:name="_Toc16678386"/>
      <w:r w:rsidRPr="00C22BE3">
        <w:t>Záložka Dokumenty</w:t>
      </w:r>
      <w:bookmarkEnd w:id="206"/>
      <w:bookmarkEnd w:id="207"/>
      <w:bookmarkEnd w:id="208"/>
      <w:bookmarkEnd w:id="209"/>
      <w:bookmarkEnd w:id="210"/>
    </w:p>
    <w:p w14:paraId="19074FB5" w14:textId="77777777" w:rsidR="0052484E" w:rsidRDefault="0052484E" w:rsidP="0052484E">
      <w:r>
        <w:t>Okno z</w:t>
      </w:r>
      <w:r w:rsidR="00A932D5">
        <w:t xml:space="preserve">obrazuje nahoře všechny přílohy/dokumenty k </w:t>
      </w:r>
      <w:r>
        <w:t xml:space="preserve">žádosti o podporu, které byly dosud na žádosti založeny, v dolní části obrazovky je prostor, v němž uživatel edituje záznam, který si vybral k editaci z tabulky v horní části obrazovky, nebo vkládá nový záznam. </w:t>
      </w:r>
    </w:p>
    <w:p w14:paraId="19074FB6" w14:textId="77777777" w:rsidR="00A932D5" w:rsidRDefault="0052484E" w:rsidP="0052484E">
      <w:pPr>
        <w:spacing w:after="0"/>
      </w:pPr>
      <w:r>
        <w:t>Systém automaticky přílohy</w:t>
      </w:r>
      <w:r w:rsidR="00A932D5">
        <w:t>/dokumenty</w:t>
      </w:r>
      <w:r>
        <w:t xml:space="preserve"> </w:t>
      </w:r>
      <w:r w:rsidR="00A932D5">
        <w:t xml:space="preserve">čísluje, uživatel každé příloze/dokumentu </w:t>
      </w:r>
      <w:r>
        <w:t xml:space="preserve">připojuje vlastní název. </w:t>
      </w:r>
    </w:p>
    <w:p w14:paraId="19074FB7" w14:textId="77777777" w:rsidR="00A932D5" w:rsidRDefault="00A932D5" w:rsidP="0052484E">
      <w:pPr>
        <w:spacing w:after="0"/>
      </w:pPr>
    </w:p>
    <w:p w14:paraId="19074FB8" w14:textId="77777777" w:rsidR="00A932D5" w:rsidRDefault="00A932D5" w:rsidP="0052484E">
      <w:pPr>
        <w:spacing w:after="0"/>
      </w:pPr>
      <w:r>
        <w:lastRenderedPageBreak/>
        <w:t>Ve fázi přípravy vydání právního aktu může být potřeba, pokud je to relevantní, do Dokumentů založit dokumenty k veřejné podpory/podpoře de minimis.</w:t>
      </w:r>
    </w:p>
    <w:p w14:paraId="1B2E978E" w14:textId="77777777" w:rsidR="00117907" w:rsidRDefault="00117907" w:rsidP="0052484E">
      <w:pPr>
        <w:spacing w:after="0"/>
      </w:pPr>
    </w:p>
    <w:p w14:paraId="19074FB9" w14:textId="77777777" w:rsidR="0052484E" w:rsidRDefault="0052484E" w:rsidP="0052484E">
      <w:pPr>
        <w:spacing w:after="0"/>
      </w:pPr>
      <w:r>
        <w:t xml:space="preserve">Přílohu jako takovou uživatel nahrává do IS KP14+ s využitím pole </w:t>
      </w:r>
      <w:r w:rsidRPr="00C95A12">
        <w:rPr>
          <w:b/>
        </w:rPr>
        <w:t>Soubor</w:t>
      </w:r>
      <w:r>
        <w:t xml:space="preserve"> a tlačítka </w:t>
      </w:r>
      <w:r w:rsidRPr="00C95A12">
        <w:rPr>
          <w:b/>
        </w:rPr>
        <w:t>Připojit</w:t>
      </w:r>
      <w:r>
        <w:t>.</w:t>
      </w:r>
    </w:p>
    <w:p w14:paraId="19074FBA" w14:textId="77777777" w:rsidR="0052484E" w:rsidRPr="00215AA9" w:rsidRDefault="0052484E" w:rsidP="0052484E">
      <w:pPr>
        <w:spacing w:after="0"/>
      </w:pPr>
    </w:p>
    <w:p w14:paraId="19074FBB" w14:textId="77777777" w:rsidR="0052484E" w:rsidRDefault="0052484E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AD64D7">
        <w:rPr>
          <w:rFonts w:cs="Arial"/>
          <w:b/>
          <w:color w:val="084A8B"/>
          <w:sz w:val="20"/>
          <w:szCs w:val="20"/>
        </w:rPr>
        <w:t>Snímek s</w:t>
      </w:r>
      <w:r>
        <w:rPr>
          <w:rFonts w:cs="Arial"/>
          <w:b/>
          <w:color w:val="084A8B"/>
          <w:sz w:val="20"/>
          <w:szCs w:val="20"/>
        </w:rPr>
        <w:t>e zobrazením záložky Dokumenty</w:t>
      </w:r>
    </w:p>
    <w:p w14:paraId="19074FBC" w14:textId="77777777" w:rsidR="0052484E" w:rsidRDefault="0052484E" w:rsidP="0052484E">
      <w:pPr>
        <w:keepNext/>
        <w:spacing w:after="0"/>
      </w:pPr>
      <w:r w:rsidRPr="006C303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907502B" wp14:editId="615EFC38">
                <wp:simplePos x="0" y="0"/>
                <wp:positionH relativeFrom="column">
                  <wp:posOffset>2004695</wp:posOffset>
                </wp:positionH>
                <wp:positionV relativeFrom="paragraph">
                  <wp:posOffset>3966845</wp:posOffset>
                </wp:positionV>
                <wp:extent cx="1216660" cy="600075"/>
                <wp:effectExtent l="0" t="0" r="21590" b="28575"/>
                <wp:wrapNone/>
                <wp:docPr id="400" name="Textové pole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9075076" w14:textId="77777777" w:rsidR="00771D9C" w:rsidRPr="00C95A12" w:rsidRDefault="00771D9C" w:rsidP="0052484E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C95A12">
                              <w:rPr>
                                <w:sz w:val="20"/>
                                <w:szCs w:val="20"/>
                              </w:rPr>
                              <w:t>Přiložení přílohy pomocí pole Připojit.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7502B" id="Textové pole 400" o:spid="_x0000_s1028" type="#_x0000_t202" style="position:absolute;left:0;text-align:left;margin-left:157.85pt;margin-top:312.35pt;width:95.8pt;height:47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" fillcolor="window" strokeweight=".5pt">
                <v:textbox>
                  <w:txbxContent>
                    <w:p w14:paraId="19075076" w14:textId="77777777" w:rsidR="00771D9C" w:rsidRPr="00C95A12" w:rsidRDefault="00771D9C" w:rsidP="0052484E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 w:rsidRPr="00C95A12">
                        <w:rPr>
                          <w:sz w:val="20"/>
                          <w:szCs w:val="20"/>
                        </w:rPr>
                        <w:t>Přiložení přílohy pomocí pole Připojit.</w:t>
                      </w:r>
                    </w:p>
                  </w:txbxContent>
                </v:textbox>
              </v:shape>
            </w:pict>
          </mc:Fallback>
        </mc:AlternateContent>
      </w:r>
      <w:r w:rsidRPr="006C303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907502D" wp14:editId="13FEDFFD">
                <wp:simplePos x="0" y="0"/>
                <wp:positionH relativeFrom="column">
                  <wp:posOffset>90170</wp:posOffset>
                </wp:positionH>
                <wp:positionV relativeFrom="paragraph">
                  <wp:posOffset>3957320</wp:posOffset>
                </wp:positionV>
                <wp:extent cx="1216660" cy="609600"/>
                <wp:effectExtent l="0" t="0" r="21590" b="19050"/>
                <wp:wrapNone/>
                <wp:docPr id="401" name="Textové pole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9075077" w14:textId="77777777" w:rsidR="00771D9C" w:rsidRPr="00C95A12" w:rsidRDefault="00771D9C" w:rsidP="0052484E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C95A12">
                              <w:rPr>
                                <w:sz w:val="20"/>
                                <w:szCs w:val="20"/>
                              </w:rPr>
                              <w:t>Podpis přílohy stiskem ikony pečetě.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7502D" id="Textové pole 401" o:spid="_x0000_s1029" type="#_x0000_t202" style="position:absolute;left:0;text-align:left;margin-left:7.1pt;margin-top:311.6pt;width:95.8pt;height:4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" fillcolor="window" strokeweight=".5pt">
                <v:textbox>
                  <w:txbxContent>
                    <w:p w14:paraId="19075077" w14:textId="77777777" w:rsidR="00771D9C" w:rsidRPr="00C95A12" w:rsidRDefault="00771D9C" w:rsidP="0052484E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 w:rsidRPr="00C95A12">
                        <w:rPr>
                          <w:sz w:val="20"/>
                          <w:szCs w:val="20"/>
                        </w:rPr>
                        <w:t>Podpis přílohy stiskem ikony pečetě.</w:t>
                      </w:r>
                    </w:p>
                  </w:txbxContent>
                </v:textbox>
              </v:shape>
            </w:pict>
          </mc:Fallback>
        </mc:AlternateContent>
      </w:r>
      <w:r w:rsidRPr="0076126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907502F" wp14:editId="33E3B91D">
                <wp:simplePos x="0" y="0"/>
                <wp:positionH relativeFrom="column">
                  <wp:posOffset>2310447</wp:posOffset>
                </wp:positionH>
                <wp:positionV relativeFrom="paragraph">
                  <wp:posOffset>3606645</wp:posOffset>
                </wp:positionV>
                <wp:extent cx="497205" cy="129540"/>
                <wp:effectExtent l="0" t="6667" r="10477" b="10478"/>
                <wp:wrapNone/>
                <wp:docPr id="402" name="Šipka doleva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97205" cy="129540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2BB2F" id="Šipka doleva 402" o:spid="_x0000_s1026" type="#_x0000_t66" style="position:absolute;margin-left:181.9pt;margin-top:284pt;width:39.15pt;height:10.2pt;rotation:90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" adj="3256,4678" fillcolor="red" strokecolor="red" strokeweight="2pt"/>
            </w:pict>
          </mc:Fallback>
        </mc:AlternateContent>
      </w:r>
      <w:r w:rsidRPr="0076126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9075031" wp14:editId="42415CF6">
                <wp:simplePos x="0" y="0"/>
                <wp:positionH relativeFrom="column">
                  <wp:posOffset>-52070</wp:posOffset>
                </wp:positionH>
                <wp:positionV relativeFrom="paragraph">
                  <wp:posOffset>3595370</wp:posOffset>
                </wp:positionV>
                <wp:extent cx="497205" cy="129540"/>
                <wp:effectExtent l="0" t="6667" r="10477" b="10478"/>
                <wp:wrapNone/>
                <wp:docPr id="403" name="Šipka doleva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97205" cy="129540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C62A5" id="Šipka doleva 403" o:spid="_x0000_s1026" type="#_x0000_t66" style="position:absolute;margin-left:-4.1pt;margin-top:283.1pt;width:39.15pt;height:10.2pt;rotation:90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" adj="3256,4678" fillcolor="red" strokecolor="red" strokeweight="2pt"/>
            </w:pict>
          </mc:Fallback>
        </mc:AlternateContent>
      </w:r>
      <w:r w:rsidRPr="0076126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9075033" wp14:editId="60981185">
                <wp:simplePos x="0" y="0"/>
                <wp:positionH relativeFrom="column">
                  <wp:posOffset>3502084</wp:posOffset>
                </wp:positionH>
                <wp:positionV relativeFrom="paragraph">
                  <wp:posOffset>2694010</wp:posOffset>
                </wp:positionV>
                <wp:extent cx="2190307" cy="244475"/>
                <wp:effectExtent l="0" t="0" r="19685" b="22225"/>
                <wp:wrapNone/>
                <wp:docPr id="404" name="Textové pole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307" cy="244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9075078" w14:textId="77777777" w:rsidR="00771D9C" w:rsidRPr="00C95A12" w:rsidRDefault="00771D9C" w:rsidP="0052484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95A12">
                              <w:rPr>
                                <w:sz w:val="20"/>
                                <w:szCs w:val="20"/>
                              </w:rPr>
                              <w:t>Výběr předdefinované přílohy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75033" id="Textové pole 404" o:spid="_x0000_s1030" type="#_x0000_t202" style="position:absolute;left:0;text-align:left;margin-left:275.75pt;margin-top:212.15pt;width:172.45pt;height:19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" fillcolor="window" strokeweight=".5pt">
                <v:textbox>
                  <w:txbxContent>
                    <w:p w14:paraId="19075078" w14:textId="77777777" w:rsidR="00771D9C" w:rsidRPr="00C95A12" w:rsidRDefault="00771D9C" w:rsidP="0052484E">
                      <w:pPr>
                        <w:rPr>
                          <w:sz w:val="20"/>
                          <w:szCs w:val="20"/>
                        </w:rPr>
                      </w:pPr>
                      <w:r w:rsidRPr="00C95A12">
                        <w:rPr>
                          <w:sz w:val="20"/>
                          <w:szCs w:val="20"/>
                        </w:rPr>
                        <w:t>Výběr předdefinované přílohy</w:t>
                      </w:r>
                    </w:p>
                  </w:txbxContent>
                </v:textbox>
              </v:shape>
            </w:pict>
          </mc:Fallback>
        </mc:AlternateContent>
      </w:r>
      <w:r w:rsidRPr="0076126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9075035" wp14:editId="44E51872">
                <wp:simplePos x="0" y="0"/>
                <wp:positionH relativeFrom="column">
                  <wp:posOffset>4038600</wp:posOffset>
                </wp:positionH>
                <wp:positionV relativeFrom="paragraph">
                  <wp:posOffset>2316480</wp:posOffset>
                </wp:positionV>
                <wp:extent cx="497205" cy="129540"/>
                <wp:effectExtent l="0" t="6667" r="10477" b="10478"/>
                <wp:wrapNone/>
                <wp:docPr id="405" name="Šipka doleva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97205" cy="129540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88FA4" id="Šipka doleva 405" o:spid="_x0000_s1026" type="#_x0000_t66" style="position:absolute;margin-left:318pt;margin-top:182.4pt;width:39.15pt;height:10.2pt;rotation:90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" adj="3256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9075037" wp14:editId="23E7B44B">
            <wp:extent cx="5760720" cy="4010333"/>
            <wp:effectExtent l="19050" t="19050" r="11430" b="28575"/>
            <wp:docPr id="835" name="Obrázek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03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074FBD" w14:textId="77777777" w:rsidR="0052484E" w:rsidRDefault="0052484E" w:rsidP="0052484E">
      <w:pPr>
        <w:spacing w:after="0"/>
      </w:pPr>
    </w:p>
    <w:p w14:paraId="19074FBE" w14:textId="77777777" w:rsidR="0052484E" w:rsidRDefault="0052484E" w:rsidP="0052484E">
      <w:pPr>
        <w:spacing w:after="0"/>
      </w:pPr>
    </w:p>
    <w:p w14:paraId="19074FBF" w14:textId="77777777" w:rsidR="0052484E" w:rsidRDefault="0052484E" w:rsidP="0052484E">
      <w:pPr>
        <w:spacing w:after="0"/>
      </w:pPr>
    </w:p>
    <w:p w14:paraId="19074FC0" w14:textId="77777777" w:rsidR="0052484E" w:rsidRDefault="0052484E" w:rsidP="0052484E">
      <w:pPr>
        <w:spacing w:after="0"/>
      </w:pPr>
    </w:p>
    <w:p w14:paraId="19074FC1" w14:textId="77777777" w:rsidR="0052484E" w:rsidRDefault="0052484E" w:rsidP="0052484E">
      <w:pPr>
        <w:spacing w:after="0"/>
      </w:pPr>
    </w:p>
    <w:p w14:paraId="19074FC2" w14:textId="77777777" w:rsidR="0052484E" w:rsidRDefault="0052484E" w:rsidP="0052484E">
      <w:r>
        <w:t xml:space="preserve">Pokud je to v textu výzvy k předkládání žádostí o podporu vyžadováno, podpis dokumentu je třeba provést kvalifikovaným elektronickým podpisem (stiskem pečetě vedle položky Soubor </w:t>
      </w:r>
      <w:r w:rsidR="00355670">
        <w:t xml:space="preserve">- </w:t>
      </w:r>
      <w:r>
        <w:t xml:space="preserve">blíže k podepisování prostřednictvím kvalifikovaného elektronického podpisu viz kap. </w:t>
      </w:r>
      <w:r>
        <w:fldChar w:fldCharType="begin"/>
      </w:r>
      <w:r>
        <w:instrText xml:space="preserve"> REF _Ref422230946 \r \h  \* MERGEFORMAT </w:instrText>
      </w:r>
      <w:r>
        <w:fldChar w:fldCharType="separate"/>
      </w:r>
      <w:r w:rsidR="00A932D5">
        <w:t>4</w:t>
      </w:r>
      <w:r>
        <w:fldChar w:fldCharType="end"/>
      </w:r>
      <w:r>
        <w:t xml:space="preserve">.). Tlačítkem Uložit žadatel údaje uloží. </w:t>
      </w:r>
    </w:p>
    <w:p w14:paraId="19074FC3" w14:textId="77777777" w:rsidR="0052484E" w:rsidRDefault="0052484E" w:rsidP="0052484E">
      <w:r w:rsidRPr="009F3849">
        <w:t xml:space="preserve">Technologie </w:t>
      </w:r>
      <w:r>
        <w:t xml:space="preserve">používaná pro IS KP14+ </w:t>
      </w:r>
      <w:r w:rsidRPr="009F3849">
        <w:t xml:space="preserve">umožní vložit dokument </w:t>
      </w:r>
      <w:r>
        <w:t xml:space="preserve">o velikosti maximálně </w:t>
      </w:r>
      <w:r w:rsidRPr="009F3849">
        <w:t>100</w:t>
      </w:r>
      <w:r>
        <w:t xml:space="preserve"> MB</w:t>
      </w:r>
      <w:r w:rsidRPr="009F3849">
        <w:t>.</w:t>
      </w:r>
      <w:r>
        <w:t xml:space="preserve"> </w:t>
      </w:r>
    </w:p>
    <w:p w14:paraId="19074FC4" w14:textId="77777777" w:rsidR="0052484E" w:rsidRDefault="0052484E" w:rsidP="0052484E"/>
    <w:p w14:paraId="19074FC5" w14:textId="12E83B53" w:rsidR="00EF63E9" w:rsidRDefault="006E50B2" w:rsidP="00EF63E9">
      <w:pPr>
        <w:pStyle w:val="Nadpis2"/>
      </w:pPr>
      <w:bookmarkStart w:id="211" w:name="_Toc16678387"/>
      <w:r>
        <w:t>Další z</w:t>
      </w:r>
      <w:r w:rsidR="00EF63E9">
        <w:t>áložky, které žadatel už vyplňoval, ale je třeba jejich úprava</w:t>
      </w:r>
      <w:bookmarkEnd w:id="211"/>
    </w:p>
    <w:p w14:paraId="19074FC6" w14:textId="77777777" w:rsidR="00A932D5" w:rsidRDefault="00247050" w:rsidP="00A932D5">
      <w:r w:rsidRPr="00A932D5">
        <w:t xml:space="preserve">Pokud podmínky poskytnutí podpory, které byly pro daný projekt stanoveny během procesu hodnocení a výběru projektů, vyžadují </w:t>
      </w:r>
      <w:r>
        <w:t xml:space="preserve">úpravu i </w:t>
      </w:r>
      <w:r w:rsidRPr="00033E39">
        <w:t>další</w:t>
      </w:r>
      <w:r>
        <w:t>ch</w:t>
      </w:r>
      <w:r w:rsidRPr="00033E39">
        <w:t xml:space="preserve"> údaj</w:t>
      </w:r>
      <w:r>
        <w:t>ů</w:t>
      </w:r>
      <w:r w:rsidRPr="00033E39">
        <w:t>/obrazov</w:t>
      </w:r>
      <w:r>
        <w:t>e</w:t>
      </w:r>
      <w:r w:rsidRPr="00033E39">
        <w:t>k</w:t>
      </w:r>
      <w:r>
        <w:t xml:space="preserve">, je </w:t>
      </w:r>
      <w:r w:rsidRPr="00033E39">
        <w:t>(</w:t>
      </w:r>
      <w:r>
        <w:t xml:space="preserve">toto specifikováno </w:t>
      </w:r>
      <w:r w:rsidRPr="00384522">
        <w:t xml:space="preserve">prostřednictvím interní depeše zaslané do IS KP14+. </w:t>
      </w:r>
    </w:p>
    <w:p w14:paraId="19074FC7" w14:textId="77777777" w:rsidR="00EF63E9" w:rsidRDefault="00A932D5" w:rsidP="0052484E">
      <w:r>
        <w:lastRenderedPageBreak/>
        <w:t xml:space="preserve">Při vyplňování záložek postupuje žadatel podle Pokynů k </w:t>
      </w:r>
      <w:r w:rsidRPr="00E523EB">
        <w:t xml:space="preserve">vyplnění žádosti </w:t>
      </w:r>
      <w:r w:rsidRPr="00E523EB">
        <w:br/>
        <w:t>o podporu v IS KP14+</w:t>
      </w:r>
      <w:r>
        <w:t xml:space="preserve">, které jsou k dispozici na portálu OPZ (odkaz </w:t>
      </w:r>
      <w:hyperlink r:id="rId34" w:history="1">
        <w:r w:rsidRPr="006508D6">
          <w:rPr>
            <w:rStyle w:val="Hypertextovodkaz"/>
          </w:rPr>
          <w:t>http://www.esfcr.cz/formulare-a-pokyny-potrebne-v-ramci-pripravy-zadosti-o</w:t>
        </w:r>
      </w:hyperlink>
      <w:r>
        <w:t xml:space="preserve">), konkrétní požadavky na úpravy jsou specifikovány v </w:t>
      </w:r>
      <w:r w:rsidRPr="00384522">
        <w:t xml:space="preserve">interní depeši, resp. v její příloze. </w:t>
      </w:r>
    </w:p>
    <w:p w14:paraId="19074FC8" w14:textId="77777777" w:rsidR="0052484E" w:rsidRDefault="0052484E" w:rsidP="0052484E">
      <w:pPr>
        <w:pStyle w:val="Nadpis1"/>
      </w:pPr>
      <w:bookmarkStart w:id="212" w:name="_Toc419824126"/>
      <w:bookmarkStart w:id="213" w:name="_Toc419892960"/>
      <w:bookmarkStart w:id="214" w:name="_Toc421532842"/>
      <w:bookmarkStart w:id="215" w:name="_Ref422230946"/>
      <w:bookmarkStart w:id="216" w:name="_Toc423086318"/>
      <w:bookmarkStart w:id="217" w:name="_Toc16678388"/>
      <w:r>
        <w:lastRenderedPageBreak/>
        <w:t xml:space="preserve">Podpis </w:t>
      </w:r>
      <w:r w:rsidR="00F8724C">
        <w:t xml:space="preserve">doplněné </w:t>
      </w:r>
      <w:r>
        <w:t>žádosti o podporu</w:t>
      </w:r>
      <w:bookmarkEnd w:id="212"/>
      <w:bookmarkEnd w:id="213"/>
      <w:bookmarkEnd w:id="214"/>
      <w:bookmarkEnd w:id="215"/>
      <w:bookmarkEnd w:id="216"/>
      <w:bookmarkEnd w:id="217"/>
    </w:p>
    <w:p w14:paraId="19074FC9" w14:textId="5677889E" w:rsidR="0052484E" w:rsidRDefault="0052484E" w:rsidP="0052484E">
      <w:r>
        <w:t xml:space="preserve">Po vyplnění všech relevantních údajů a jejich kontrole provede uživatel finalizaci (viz </w:t>
      </w:r>
      <w:del w:id="218" w:author="Autor">
        <w:r w:rsidDel="000B0DE6">
          <w:delText>kapitola</w:delText>
        </w:r>
        <w:r w:rsidR="00947E19" w:rsidDel="000B0DE6">
          <w:delText xml:space="preserve"> </w:delText>
        </w:r>
      </w:del>
      <w:ins w:id="219" w:author="Autor">
        <w:r w:rsidR="000B0DE6">
          <w:t xml:space="preserve">kap. </w:t>
        </w:r>
      </w:ins>
      <w:r w:rsidR="00947E19">
        <w:fldChar w:fldCharType="begin"/>
      </w:r>
      <w:r w:rsidR="00947E19">
        <w:instrText xml:space="preserve"> REF _Ref434930546 \r \h </w:instrText>
      </w:r>
      <w:r w:rsidR="00947E19">
        <w:fldChar w:fldCharType="separate"/>
      </w:r>
      <w:r w:rsidR="00247050">
        <w:t>2.4</w:t>
      </w:r>
      <w:r w:rsidR="00947E19">
        <w:fldChar w:fldCharType="end"/>
      </w:r>
      <w:r>
        <w:t xml:space="preserve">). Po finalizaci dochází v levém menu formuláře žádosti o podporu k aktivaci záložky </w:t>
      </w:r>
      <w:r w:rsidRPr="00671B4F">
        <w:rPr>
          <w:b/>
        </w:rPr>
        <w:t>Podpis žádosti.</w:t>
      </w:r>
      <w:r>
        <w:t xml:space="preserve"> </w:t>
      </w:r>
    </w:p>
    <w:p w14:paraId="19074FCA" w14:textId="77777777" w:rsidR="0052484E" w:rsidRDefault="0052484E" w:rsidP="0052484E">
      <w:r>
        <w:t xml:space="preserve">Pokud není dále uvedeno jinak, </w:t>
      </w:r>
      <w:r w:rsidR="00247050">
        <w:t>projekt/</w:t>
      </w:r>
      <w:r>
        <w:t xml:space="preserve">žádost může podepisovat pouze statutární zástupce subjektu žadatele (resp. v případě, že žadatelem je fyzická osoba, pak pouze tato fyzická osoba). </w:t>
      </w:r>
    </w:p>
    <w:p w14:paraId="19074FCB" w14:textId="692AA4D0" w:rsidR="0052484E" w:rsidRDefault="0052484E" w:rsidP="0052484E">
      <w:r>
        <w:t xml:space="preserve">Technicky mohou žádost podepisovat pouze ti uživatelé IS KP14+, kteří mají pro danou žádost o podporu přidělenu </w:t>
      </w:r>
      <w:r w:rsidRPr="005F7ECF">
        <w:rPr>
          <w:b/>
        </w:rPr>
        <w:t>roli signatáře</w:t>
      </w:r>
      <w:r>
        <w:t xml:space="preserve"> (blíže viz </w:t>
      </w:r>
      <w:del w:id="220" w:author="Autor">
        <w:r w:rsidDel="000B0DE6">
          <w:delText xml:space="preserve">kapitola </w:delText>
        </w:r>
      </w:del>
      <w:ins w:id="221" w:author="Autor">
        <w:r w:rsidR="000B0DE6">
          <w:t xml:space="preserve">kap. </w:t>
        </w:r>
      </w:ins>
      <w:r w:rsidR="00247050">
        <w:fldChar w:fldCharType="begin"/>
      </w:r>
      <w:r w:rsidR="00247050">
        <w:instrText xml:space="preserve"> REF _Ref434928663 \r \h </w:instrText>
      </w:r>
      <w:r w:rsidR="00247050">
        <w:fldChar w:fldCharType="separate"/>
      </w:r>
      <w:r w:rsidR="00247050">
        <w:t>2.1</w:t>
      </w:r>
      <w:r w:rsidR="00247050">
        <w:fldChar w:fldCharType="end"/>
      </w:r>
      <w:r w:rsidR="00DC2B11">
        <w:fldChar w:fldCharType="begin"/>
      </w:r>
      <w:r w:rsidR="00DC2B11">
        <w:instrText xml:space="preserve"> REF _Ref422230691 \r \h </w:instrText>
      </w:r>
      <w:r w:rsidR="00DC2B11">
        <w:fldChar w:fldCharType="end"/>
      </w:r>
      <w:r>
        <w:t>, kde je řešen přístup k žádosti/projektu). Pokud bylo v rámci datové oblasti „</w:t>
      </w:r>
      <w:r w:rsidRPr="005F7ECF">
        <w:rPr>
          <w:b/>
        </w:rPr>
        <w:t>Přístup k projektu</w:t>
      </w:r>
      <w:r w:rsidR="00127E9C">
        <w:t>“ více signatářů a </w:t>
      </w:r>
      <w:r>
        <w:t xml:space="preserve">je určeno pořadí, v jakém mají žádost o podporu podepisovat, musí podepisování proběhnout v souladu s těmito zadanými údaji. Role signatáře ovšem nemusí být vždy přidělena statutárnímu zástupci, pokud je k žádosti připojena plná moc (či vnitřní předpis subjektu žadatele, který opravňuje určitou osobu k vystupování za subjekt žadatele vůči ŘO); k tomuto tématu více viz </w:t>
      </w:r>
      <w:del w:id="222" w:author="Autor">
        <w:r w:rsidDel="000B0DE6">
          <w:delText xml:space="preserve">kapitola </w:delText>
        </w:r>
      </w:del>
      <w:ins w:id="223" w:author="Autor">
        <w:r w:rsidR="000B0DE6">
          <w:t xml:space="preserve">kap. </w:t>
        </w:r>
      </w:ins>
      <w:r w:rsidR="00247050">
        <w:fldChar w:fldCharType="begin"/>
      </w:r>
      <w:r w:rsidR="00247050">
        <w:instrText xml:space="preserve"> REF _Ref434930653 \r \h </w:instrText>
      </w:r>
      <w:r w:rsidR="00247050">
        <w:fldChar w:fldCharType="separate"/>
      </w:r>
      <w:r w:rsidR="00247050">
        <w:t>2.2</w:t>
      </w:r>
      <w:r w:rsidR="00247050">
        <w:fldChar w:fldCharType="end"/>
      </w:r>
      <w:r>
        <w:t xml:space="preserve"> </w:t>
      </w:r>
      <w:r w:rsidRPr="00247050">
        <w:t>Plné moci.</w:t>
      </w:r>
    </w:p>
    <w:p w14:paraId="68123221" w14:textId="77777777" w:rsidR="00127E9C" w:rsidRDefault="00127E9C" w:rsidP="00127E9C">
      <w:pPr>
        <w:spacing w:after="0"/>
      </w:pPr>
    </w:p>
    <w:p w14:paraId="19074FCC" w14:textId="77777777" w:rsidR="0052484E" w:rsidRPr="00817795" w:rsidRDefault="0052484E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817795">
        <w:rPr>
          <w:rFonts w:cs="Arial"/>
          <w:b/>
          <w:color w:val="084A8B"/>
          <w:sz w:val="20"/>
          <w:szCs w:val="20"/>
        </w:rPr>
        <w:t>Snímek levého sloupce obrazovky s vyznačením sekce Podpis žádosti</w:t>
      </w:r>
    </w:p>
    <w:p w14:paraId="19074FCD" w14:textId="77777777" w:rsidR="0052484E" w:rsidRDefault="0052484E" w:rsidP="0052484E"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19075039" wp14:editId="0AFC63C9">
                <wp:extent cx="1774825" cy="4549140"/>
                <wp:effectExtent l="0" t="0" r="0" b="3810"/>
                <wp:docPr id="406" name="Skupina 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4825" cy="4549140"/>
                          <a:chOff x="1424763" y="63788"/>
                          <a:chExt cx="1775638" cy="4550741"/>
                        </a:xfrm>
                      </wpg:grpSpPr>
                      <pic:pic xmlns:pic="http://schemas.openxmlformats.org/drawingml/2006/picture">
                        <pic:nvPicPr>
                          <pic:cNvPr id="407" name="Obrázek 407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4763" y="63788"/>
                            <a:ext cx="1765004" cy="45188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8" name="Obrázek 408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5397" y="4338083"/>
                            <a:ext cx="1765004" cy="2764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D5034D" id="Skupina 406" o:spid="_x0000_s1026" style="width:139.75pt;height:358.2pt;mso-position-horizontal-relative:char;mso-position-vertical-relative:line" coordorigin="14247,637" coordsize="17756,45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407" o:spid="_x0000_s1027" type="#_x0000_t75" style="position:absolute;left:14247;top:637;width:17650;height:45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">
                  <v:imagedata r:id="rId37" o:title=""/>
                  <v:path arrowok="t"/>
                </v:shape>
                <v:shape id="Obrázek 408" o:spid="_x0000_s1028" type="#_x0000_t75" style="position:absolute;left:14353;top:43380;width:17651;height:2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">
                  <v:imagedata r:id="rId38" o:title=""/>
                  <v:path arrowok="t"/>
                </v:shape>
                <w10:anchorlock/>
              </v:group>
            </w:pict>
          </mc:Fallback>
        </mc:AlternateContent>
      </w:r>
    </w:p>
    <w:p w14:paraId="077E75B5" w14:textId="77777777" w:rsidR="00127E9C" w:rsidRDefault="00127E9C" w:rsidP="0052484E"/>
    <w:p w14:paraId="19074FCE" w14:textId="75571580" w:rsidR="0052484E" w:rsidRDefault="0052484E" w:rsidP="00127E9C">
      <w:pPr>
        <w:keepNext/>
        <w:rPr>
          <w:ins w:id="224" w:author="Autor"/>
        </w:rPr>
      </w:pPr>
      <w:r w:rsidRPr="00A61BFB">
        <w:lastRenderedPageBreak/>
        <w:t xml:space="preserve">Uživatel vstoupí na obrazovku Podpis žádosti. V poli soubor se nabízí tisková verze </w:t>
      </w:r>
      <w:r w:rsidR="00247050">
        <w:t>doplněné</w:t>
      </w:r>
      <w:r w:rsidR="00247050" w:rsidRPr="00A61BFB">
        <w:t xml:space="preserve"> </w:t>
      </w:r>
      <w:r w:rsidRPr="00A61BFB">
        <w:t xml:space="preserve">žádosti o podporu, kterou je možné zobrazit stiskem tlačítka Otevřít. </w:t>
      </w:r>
    </w:p>
    <w:p w14:paraId="28E0CF54" w14:textId="3E1150F0" w:rsidR="00BD5653" w:rsidRPr="00A61BFB" w:rsidRDefault="00BD5653" w:rsidP="00127E9C">
      <w:pPr>
        <w:keepNext/>
      </w:pPr>
      <w:ins w:id="225" w:author="Autor">
        <w:r w:rsidRPr="00E31014">
          <w:t xml:space="preserve">Stiskem ikony pečetě se zobrazí tlačítko </w:t>
        </w:r>
        <w:r w:rsidRPr="000B1744">
          <w:rPr>
            <w:b/>
          </w:rPr>
          <w:t>Vytvořit podpis</w:t>
        </w:r>
        <w:r w:rsidRPr="00E31014">
          <w:t>.</w:t>
        </w:r>
      </w:ins>
    </w:p>
    <w:p w14:paraId="19074FCF" w14:textId="1FE246C3" w:rsidR="0052484E" w:rsidRPr="00817795" w:rsidDel="00BD5653" w:rsidRDefault="0052484E" w:rsidP="00127E9C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del w:id="226" w:author="Autor"/>
          <w:rFonts w:cs="Arial"/>
          <w:b/>
          <w:color w:val="084A8B"/>
          <w:sz w:val="20"/>
          <w:szCs w:val="20"/>
        </w:rPr>
      </w:pPr>
      <w:del w:id="227" w:author="Autor">
        <w:r w:rsidRPr="00817795" w:rsidDel="00BD5653">
          <w:rPr>
            <w:rFonts w:cs="Arial"/>
            <w:b/>
            <w:color w:val="084A8B"/>
            <w:sz w:val="20"/>
            <w:szCs w:val="20"/>
          </w:rPr>
          <w:delText>Snímek obrazovky s ikon</w:delText>
        </w:r>
        <w:r w:rsidDel="00BD5653">
          <w:rPr>
            <w:rFonts w:cs="Arial"/>
            <w:b/>
            <w:color w:val="084A8B"/>
            <w:sz w:val="20"/>
            <w:szCs w:val="20"/>
          </w:rPr>
          <w:delText>ou</w:delText>
        </w:r>
        <w:r w:rsidRPr="00817795" w:rsidDel="00BD5653">
          <w:rPr>
            <w:rFonts w:cs="Arial"/>
            <w:b/>
            <w:color w:val="084A8B"/>
            <w:sz w:val="20"/>
            <w:szCs w:val="20"/>
          </w:rPr>
          <w:delText xml:space="preserve"> pro iniciaci podpisu</w:delText>
        </w:r>
      </w:del>
    </w:p>
    <w:p w14:paraId="19074FD0" w14:textId="1EAD3486" w:rsidR="0052484E" w:rsidRPr="00817795" w:rsidDel="00BD5653" w:rsidRDefault="0052484E" w:rsidP="00127E9C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del w:id="228" w:author="Autor"/>
          <w:rFonts w:cs="Arial"/>
          <w:b/>
          <w:color w:val="084A8B"/>
          <w:sz w:val="20"/>
          <w:szCs w:val="20"/>
        </w:rPr>
      </w:pPr>
      <w:del w:id="229" w:author="Autor">
        <w:r w:rsidRPr="00817795" w:rsidDel="001A0B5B">
          <w:rPr>
            <w:rFonts w:cs="Arial"/>
            <w:b/>
            <w:noProof/>
            <w:color w:val="084A8B"/>
            <w:sz w:val="20"/>
            <w:szCs w:val="20"/>
            <w:lang w:eastAsia="cs-CZ"/>
          </w:rPr>
          <mc:AlternateContent>
            <mc:Choice Requires="wps">
              <w:drawing>
                <wp:anchor distT="0" distB="0" distL="114300" distR="114300" simplePos="0" relativeHeight="251663872" behindDoc="0" locked="0" layoutInCell="1" allowOverlap="1" wp14:anchorId="1907503B" wp14:editId="0F8CD4E3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975995</wp:posOffset>
                  </wp:positionV>
                  <wp:extent cx="1657350" cy="504825"/>
                  <wp:effectExtent l="0" t="0" r="19050" b="28575"/>
                  <wp:wrapNone/>
                  <wp:docPr id="409" name="Textové pole 40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657350" cy="5048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19075079" w14:textId="3AE8BE3B" w:rsidR="00771D9C" w:rsidRPr="00817795" w:rsidRDefault="00771D9C" w:rsidP="00850002">
                              <w:pPr>
                                <w:spacing w:after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7795">
                                <w:rPr>
                                  <w:sz w:val="20"/>
                                  <w:szCs w:val="20"/>
                                </w:rPr>
                                <w:t>Stiskem ikony pečetě se podepisuje žádost o podporu.</w:t>
                              </w:r>
                            </w:p>
                            <w:p w14:paraId="1907507A" w14:textId="77777777" w:rsidR="00771D9C" w:rsidRPr="0028675D" w:rsidRDefault="00771D9C" w:rsidP="0052484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1907503B" id="Textové pole 409" o:spid="_x0000_s1031" type="#_x0000_t202" style="position:absolute;left:0;text-align:left;margin-left:25.85pt;margin-top:76.85pt;width:130.5pt;height:39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" fillcolor="window" strokeweight=".5pt">
                  <v:textbox>
                    <w:txbxContent>
                      <w:p w14:paraId="19075079" w14:textId="3AE8BE3B" w:rsidR="00771D9C" w:rsidRPr="00817795" w:rsidRDefault="00771D9C" w:rsidP="00850002">
                        <w:pPr>
                          <w:spacing w:after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817795">
                          <w:rPr>
                            <w:sz w:val="20"/>
                            <w:szCs w:val="20"/>
                          </w:rPr>
                          <w:t>Stiskem ikony pečetě se podepisuje žádost o podporu.</w:t>
                        </w:r>
                      </w:p>
                      <w:p w14:paraId="1907507A" w14:textId="77777777" w:rsidR="00771D9C" w:rsidRPr="0028675D" w:rsidRDefault="00771D9C" w:rsidP="0052484E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Pr="00817795" w:rsidDel="00BD5653">
          <w:rPr>
            <w:rFonts w:cs="Arial"/>
            <w:b/>
            <w:noProof/>
            <w:color w:val="084A8B"/>
            <w:sz w:val="20"/>
            <w:szCs w:val="20"/>
            <w:lang w:eastAsia="cs-CZ"/>
          </w:rPr>
          <mc:AlternateContent>
            <mc:Choice Requires="wps">
              <w:drawing>
                <wp:anchor distT="0" distB="0" distL="114300" distR="114300" simplePos="0" relativeHeight="251660800" behindDoc="0" locked="0" layoutInCell="1" allowOverlap="1" wp14:anchorId="1907503D" wp14:editId="28CFCB27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875665</wp:posOffset>
                  </wp:positionV>
                  <wp:extent cx="347345" cy="276225"/>
                  <wp:effectExtent l="0" t="2540" r="12065" b="12065"/>
                  <wp:wrapNone/>
                  <wp:docPr id="410" name="Šipka doleva 41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rot="5400000">
                            <a:off x="0" y="0"/>
                            <a:ext cx="347345" cy="276225"/>
                          </a:xfrm>
                          <a:prstGeom prst="leftArrow">
                            <a:avLst>
                              <a:gd name="adj1" fmla="val 29100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1AF4B628" id="Šipka doleva 410" o:spid="_x0000_s1026" type="#_x0000_t66" style="position:absolute;margin-left:-.6pt;margin-top:68.95pt;width:27.35pt;height:21.75pt;rotation:9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" adj="9939,7657" fillcolor="red" strokecolor="red" strokeweight="2pt"/>
              </w:pict>
            </mc:Fallback>
          </mc:AlternateContent>
        </w:r>
        <w:r w:rsidRPr="00817795" w:rsidDel="00BD5653">
          <w:rPr>
            <w:rFonts w:cs="Arial"/>
            <w:b/>
            <w:noProof/>
            <w:color w:val="084A8B"/>
            <w:sz w:val="20"/>
            <w:szCs w:val="20"/>
            <w:lang w:eastAsia="cs-CZ"/>
          </w:rPr>
          <mc:AlternateContent>
            <mc:Choice Requires="wps">
              <w:drawing>
                <wp:anchor distT="0" distB="0" distL="114300" distR="114300" simplePos="0" relativeHeight="251657728" behindDoc="0" locked="0" layoutInCell="1" allowOverlap="1" wp14:anchorId="1907503F" wp14:editId="46B163F8">
                  <wp:simplePos x="0" y="0"/>
                  <wp:positionH relativeFrom="column">
                    <wp:posOffset>4483087</wp:posOffset>
                  </wp:positionH>
                  <wp:positionV relativeFrom="paragraph">
                    <wp:posOffset>612487</wp:posOffset>
                  </wp:positionV>
                  <wp:extent cx="690113" cy="281305"/>
                  <wp:effectExtent l="0" t="0" r="15240" b="23495"/>
                  <wp:wrapNone/>
                  <wp:docPr id="411" name="Obdélník 4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90113" cy="28130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38C711A2" id="Obdélník 411" o:spid="_x0000_s1026" style="position:absolute;margin-left:353pt;margin-top:48.25pt;width:54.35pt;height:22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" filled="f" strokecolor="red" strokeweight="2pt"/>
              </w:pict>
            </mc:Fallback>
          </mc:AlternateContent>
        </w:r>
        <w:r w:rsidRPr="00817795" w:rsidDel="00BD5653">
          <w:rPr>
            <w:rFonts w:cs="Arial"/>
            <w:b/>
            <w:noProof/>
            <w:color w:val="084A8B"/>
            <w:sz w:val="20"/>
            <w:szCs w:val="20"/>
            <w:lang w:eastAsia="cs-CZ"/>
          </w:rPr>
          <w:drawing>
            <wp:inline distT="0" distB="0" distL="0" distR="0" wp14:anchorId="19075041" wp14:editId="1E5501E7">
              <wp:extent cx="5762625" cy="990600"/>
              <wp:effectExtent l="19050" t="19050" r="28575" b="19050"/>
              <wp:docPr id="836" name="Obrázek 8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2625" cy="990600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pic:spPr>
                  </pic:pic>
                </a:graphicData>
              </a:graphic>
            </wp:inline>
          </w:drawing>
        </w:r>
      </w:del>
    </w:p>
    <w:p w14:paraId="19074FD1" w14:textId="562D2EC9" w:rsidR="0052484E" w:rsidRPr="00215AA9" w:rsidDel="00BD5653" w:rsidRDefault="0052484E" w:rsidP="0052484E">
      <w:pPr>
        <w:rPr>
          <w:del w:id="230" w:author="Autor"/>
        </w:rPr>
      </w:pPr>
    </w:p>
    <w:p w14:paraId="19074FD2" w14:textId="5376F24F" w:rsidR="0052484E" w:rsidRDefault="0052484E" w:rsidP="0052484E">
      <w:pPr>
        <w:rPr>
          <w:ins w:id="231" w:author="Autor"/>
        </w:rPr>
      </w:pPr>
    </w:p>
    <w:p w14:paraId="06A561ED" w14:textId="77777777" w:rsidR="00BD5653" w:rsidRDefault="00BD5653" w:rsidP="00BD5653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ins w:id="232" w:author="Autor"/>
          <w:rFonts w:cs="Arial"/>
          <w:b/>
          <w:color w:val="084A8B"/>
          <w:sz w:val="20"/>
          <w:szCs w:val="20"/>
        </w:rPr>
      </w:pPr>
      <w:ins w:id="233" w:author="Autor">
        <w:r w:rsidRPr="00817795">
          <w:rPr>
            <w:rFonts w:cs="Arial"/>
            <w:b/>
            <w:color w:val="084A8B"/>
            <w:sz w:val="20"/>
            <w:szCs w:val="20"/>
          </w:rPr>
          <w:t>Snímk</w:t>
        </w:r>
        <w:r>
          <w:rPr>
            <w:rFonts w:cs="Arial"/>
            <w:b/>
            <w:color w:val="084A8B"/>
            <w:sz w:val="20"/>
            <w:szCs w:val="20"/>
          </w:rPr>
          <w:t>y</w:t>
        </w:r>
        <w:r w:rsidRPr="00817795">
          <w:rPr>
            <w:rFonts w:cs="Arial"/>
            <w:b/>
            <w:color w:val="084A8B"/>
            <w:sz w:val="20"/>
            <w:szCs w:val="20"/>
          </w:rPr>
          <w:t xml:space="preserve"> obrazovky podpisu</w:t>
        </w:r>
        <w:r>
          <w:rPr>
            <w:rFonts w:cs="Arial"/>
            <w:b/>
            <w:color w:val="084A8B"/>
            <w:sz w:val="20"/>
            <w:szCs w:val="20"/>
          </w:rPr>
          <w:t xml:space="preserve"> žádosti o podporu</w:t>
        </w:r>
      </w:ins>
    </w:p>
    <w:p w14:paraId="11AA727B" w14:textId="77777777" w:rsidR="00BD5653" w:rsidRPr="00817795" w:rsidRDefault="00BD5653" w:rsidP="00BD5653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ins w:id="234" w:author="Autor"/>
          <w:rFonts w:cs="Arial"/>
          <w:b/>
          <w:color w:val="084A8B"/>
          <w:sz w:val="20"/>
          <w:szCs w:val="20"/>
        </w:rPr>
      </w:pPr>
      <w:ins w:id="235" w:author="Autor">
        <w:r w:rsidRPr="00817795">
          <w:rPr>
            <w:rFonts w:cs="Arial"/>
            <w:b/>
            <w:noProof/>
            <w:color w:val="084A8B"/>
            <w:sz w:val="20"/>
            <w:szCs w:val="20"/>
            <w:lang w:eastAsia="cs-CZ"/>
          </w:rPr>
          <mc:AlternateContent>
            <mc:Choice Requires="wps">
              <w:drawing>
                <wp:anchor distT="0" distB="0" distL="114300" distR="114300" simplePos="0" relativeHeight="251665920" behindDoc="0" locked="0" layoutInCell="1" allowOverlap="1" wp14:anchorId="766494CA" wp14:editId="3E36C878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1333530</wp:posOffset>
                  </wp:positionV>
                  <wp:extent cx="261257" cy="223157"/>
                  <wp:effectExtent l="0" t="0" r="24765" b="24765"/>
                  <wp:wrapNone/>
                  <wp:docPr id="9" name="Obdélník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61257" cy="223157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5EF7CBA2" id="Obdélník 9" o:spid="_x0000_s1026" style="position:absolute;margin-left:7.95pt;margin-top:105pt;width:20.55pt;height:17.5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" filled="f" strokecolor="red" strokeweight="1.5pt"/>
              </w:pict>
            </mc:Fallback>
          </mc:AlternateContent>
        </w:r>
        <w:r>
          <w:rPr>
            <w:noProof/>
            <w:lang w:eastAsia="cs-CZ"/>
          </w:rPr>
          <w:drawing>
            <wp:inline distT="0" distB="0" distL="0" distR="0" wp14:anchorId="098083CB" wp14:editId="56B57D5B">
              <wp:extent cx="5433237" cy="2398341"/>
              <wp:effectExtent l="19050" t="19050" r="15240" b="21590"/>
              <wp:docPr id="149" name="Obrázek 14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4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59978" cy="2410145"/>
                      </a:xfrm>
                      <a:prstGeom prst="rect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14:paraId="52F680B2" w14:textId="77777777" w:rsidR="00BD5653" w:rsidRPr="00817795" w:rsidRDefault="00BD5653" w:rsidP="00BD5653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ins w:id="236" w:author="Autor"/>
          <w:rFonts w:cs="Arial"/>
          <w:b/>
          <w:color w:val="084A8B"/>
          <w:sz w:val="20"/>
          <w:szCs w:val="20"/>
        </w:rPr>
      </w:pPr>
    </w:p>
    <w:p w14:paraId="55B4065A" w14:textId="77777777" w:rsidR="00BD5653" w:rsidRDefault="00BD5653" w:rsidP="00BD5653">
      <w:pPr>
        <w:rPr>
          <w:ins w:id="237" w:author="Autor"/>
        </w:rPr>
      </w:pPr>
      <w:ins w:id="238" w:author="Autor">
        <w:r w:rsidRPr="00817795">
          <w:rPr>
            <w:rFonts w:cs="Arial"/>
            <w:b/>
            <w:noProof/>
            <w:color w:val="084A8B"/>
            <w:sz w:val="20"/>
            <w:szCs w:val="20"/>
            <w:lang w:eastAsia="cs-CZ"/>
          </w:rPr>
          <mc:AlternateContent>
            <mc:Choice Requires="wps">
              <w:drawing>
                <wp:anchor distT="0" distB="0" distL="114300" distR="114300" simplePos="0" relativeHeight="251666944" behindDoc="0" locked="0" layoutInCell="1" allowOverlap="1" wp14:anchorId="73F49A81" wp14:editId="0B96FD21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896620</wp:posOffset>
                  </wp:positionV>
                  <wp:extent cx="1670050" cy="223157"/>
                  <wp:effectExtent l="0" t="0" r="25400" b="24765"/>
                  <wp:wrapNone/>
                  <wp:docPr id="121" name="Obdélník 12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670050" cy="223157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15DB1C5C" id="Obdélník 121" o:spid="_x0000_s1026" style="position:absolute;margin-left:11.6pt;margin-top:70.6pt;width:131.5pt;height:17.5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" filled="f" strokecolor="red" strokeweight="1.5pt"/>
              </w:pict>
            </mc:Fallback>
          </mc:AlternateContent>
        </w:r>
        <w:r>
          <w:rPr>
            <w:noProof/>
            <w:lang w:eastAsia="cs-CZ"/>
          </w:rPr>
          <w:drawing>
            <wp:inline distT="0" distB="0" distL="0" distR="0" wp14:anchorId="49B80283" wp14:editId="3A799223">
              <wp:extent cx="5438775" cy="1819275"/>
              <wp:effectExtent l="19050" t="19050" r="28575" b="28575"/>
              <wp:docPr id="116" name="Obrázek 1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4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38775" cy="1819275"/>
                      </a:xfrm>
                      <a:prstGeom prst="rect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14:paraId="19074FD3" w14:textId="77777777" w:rsidR="0052484E" w:rsidRPr="00A61BFB" w:rsidRDefault="0052484E" w:rsidP="0052484E">
      <w:r w:rsidRPr="00A61BFB">
        <w:t>Podpis žádosti o podporu probíhá s využití</w:t>
      </w:r>
      <w:r>
        <w:t>m</w:t>
      </w:r>
      <w:r w:rsidRPr="00A61BFB">
        <w:t xml:space="preserve"> kvalifikovaného elektronického podpisu. Po stisku ikony pečetě se zobrazí okno, v němž uživatel vybere certifikát pro podepisování, kterým disponuje, a také určí cestu k tomuto svému certifikátu (uloženému v nějakém souboru pro aplikaci IS KP14+ dostupném). Stiskem tlačítka Disk a následným výběrem příslušného souboru, připojí uživatel certifikát pro podpis žádosti o podporu. </w:t>
      </w:r>
    </w:p>
    <w:p w14:paraId="394EF0B0" w14:textId="77777777" w:rsidR="00BD5653" w:rsidRDefault="00BD5653" w:rsidP="00BD5653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ins w:id="239" w:author="Autor"/>
          <w:rFonts w:cs="Arial"/>
          <w:b/>
          <w:color w:val="084A8B"/>
          <w:sz w:val="20"/>
          <w:szCs w:val="20"/>
        </w:rPr>
      </w:pPr>
      <w:ins w:id="240" w:author="Autor">
        <w:r w:rsidRPr="00817795">
          <w:rPr>
            <w:rFonts w:cs="Arial"/>
            <w:b/>
            <w:color w:val="084A8B"/>
            <w:sz w:val="20"/>
            <w:szCs w:val="20"/>
          </w:rPr>
          <w:lastRenderedPageBreak/>
          <w:t>Snímek obrazovky se zobrazením dialogových oken relevantních během podepisování žádosti o podporu</w:t>
        </w:r>
      </w:ins>
    </w:p>
    <w:p w14:paraId="2474691B" w14:textId="77777777" w:rsidR="00BD5653" w:rsidRDefault="00BD5653" w:rsidP="00BD5653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ins w:id="241" w:author="Autor"/>
          <w:rFonts w:cs="Arial"/>
          <w:b/>
          <w:color w:val="084A8B"/>
          <w:sz w:val="20"/>
          <w:szCs w:val="20"/>
        </w:rPr>
      </w:pPr>
    </w:p>
    <w:p w14:paraId="20F0EA22" w14:textId="77777777" w:rsidR="00BD5653" w:rsidRDefault="00BD5653" w:rsidP="00BD5653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ins w:id="242" w:author="Autor"/>
          <w:rFonts w:cs="Arial"/>
          <w:b/>
          <w:color w:val="084A8B"/>
          <w:sz w:val="20"/>
          <w:szCs w:val="20"/>
        </w:rPr>
      </w:pPr>
      <w:ins w:id="243" w:author="Autor">
        <w:r w:rsidRPr="00CA51D6">
          <w:rPr>
            <w:rFonts w:cs="Arial"/>
            <w:b/>
            <w:noProof/>
            <w:color w:val="084A8B"/>
            <w:sz w:val="20"/>
            <w:szCs w:val="20"/>
            <w:lang w:eastAsia="cs-CZ"/>
          </w:rPr>
          <mc:AlternateContent>
            <mc:Choice Requires="wps">
              <w:drawing>
                <wp:anchor distT="0" distB="0" distL="114300" distR="114300" simplePos="0" relativeHeight="251671040" behindDoc="0" locked="0" layoutInCell="1" allowOverlap="1" wp14:anchorId="341F5642" wp14:editId="64E81690">
                  <wp:simplePos x="0" y="0"/>
                  <wp:positionH relativeFrom="column">
                    <wp:posOffset>1511300</wp:posOffset>
                  </wp:positionH>
                  <wp:positionV relativeFrom="paragraph">
                    <wp:posOffset>1038225</wp:posOffset>
                  </wp:positionV>
                  <wp:extent cx="419100" cy="162560"/>
                  <wp:effectExtent l="0" t="114300" r="0" b="85090"/>
                  <wp:wrapNone/>
                  <wp:docPr id="10" name="Šipka doleva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 rot="19117498">
                            <a:off x="0" y="0"/>
                            <a:ext cx="419100" cy="162560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262FD48" id="Šipka doleva 10" o:spid="_x0000_s1026" type="#_x0000_t66" style="position:absolute;margin-left:119pt;margin-top:81.75pt;width:33pt;height:12.8pt;rotation:-2711554fd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" adj="4848,4678" fillcolor="red" strokecolor="red" strokeweight="2pt">
                  <v:path arrowok="t"/>
                </v:shape>
              </w:pict>
            </mc:Fallback>
          </mc:AlternateContent>
        </w:r>
        <w:r w:rsidRPr="00CA51D6">
          <w:rPr>
            <w:rFonts w:cs="Arial"/>
            <w:b/>
            <w:noProof/>
            <w:color w:val="084A8B"/>
            <w:sz w:val="20"/>
            <w:szCs w:val="20"/>
            <w:lang w:eastAsia="cs-CZ"/>
          </w:rPr>
          <mc:AlternateContent>
            <mc:Choice Requires="wps">
              <w:drawing>
                <wp:anchor distT="0" distB="0" distL="114300" distR="114300" simplePos="0" relativeHeight="251672064" behindDoc="0" locked="0" layoutInCell="1" allowOverlap="1" wp14:anchorId="0A5EE092" wp14:editId="36B687F3">
                  <wp:simplePos x="0" y="0"/>
                  <wp:positionH relativeFrom="column">
                    <wp:posOffset>2032000</wp:posOffset>
                  </wp:positionH>
                  <wp:positionV relativeFrom="paragraph">
                    <wp:posOffset>695263</wp:posOffset>
                  </wp:positionV>
                  <wp:extent cx="1343025" cy="443230"/>
                  <wp:effectExtent l="0" t="0" r="28575" b="13970"/>
                  <wp:wrapNone/>
                  <wp:docPr id="11" name="Textové pol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1343025" cy="44323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7199A9CF" w14:textId="77777777" w:rsidR="00771D9C" w:rsidRPr="00850002" w:rsidRDefault="00771D9C" w:rsidP="00BD5653">
                              <w:pPr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50002">
                                <w:rPr>
                                  <w:sz w:val="20"/>
                                  <w:szCs w:val="20"/>
                                </w:rPr>
                                <w:t>Výběr certifikátu pro podpis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A5EE092" id="Textové pole 11" o:spid="_x0000_s1032" type="#_x0000_t202" style="position:absolute;left:0;text-align:left;margin-left:160pt;margin-top:54.75pt;width:105.75pt;height:34.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" fillcolor="window" strokeweight=".5pt">
                  <v:path arrowok="t"/>
                  <v:textbox>
                    <w:txbxContent>
                      <w:p w14:paraId="7199A9CF" w14:textId="77777777" w:rsidR="00771D9C" w:rsidRPr="00850002" w:rsidRDefault="00771D9C" w:rsidP="00BD5653">
                        <w:pPr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850002">
                          <w:rPr>
                            <w:sz w:val="20"/>
                            <w:szCs w:val="20"/>
                          </w:rPr>
                          <w:t>Výběr certifikátu pro podpis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  <w:lang w:eastAsia="cs-CZ"/>
          </w:rPr>
          <w:drawing>
            <wp:inline distT="0" distB="0" distL="0" distR="0" wp14:anchorId="662A98C8" wp14:editId="138A55DD">
              <wp:extent cx="3032646" cy="2449902"/>
              <wp:effectExtent l="0" t="0" r="0" b="7620"/>
              <wp:docPr id="254" name="Obrázek 25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4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35816" cy="245246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552CC1A" w14:textId="77777777" w:rsidR="00BD5653" w:rsidRPr="00817795" w:rsidRDefault="00BD5653" w:rsidP="00BD5653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ins w:id="244" w:author="Autor"/>
          <w:rFonts w:cs="Arial"/>
          <w:b/>
          <w:color w:val="084A8B"/>
          <w:sz w:val="20"/>
          <w:szCs w:val="20"/>
        </w:rPr>
      </w:pPr>
    </w:p>
    <w:p w14:paraId="646CF2A9" w14:textId="77777777" w:rsidR="00BD5653" w:rsidRPr="00817795" w:rsidRDefault="00BD5653" w:rsidP="00BD5653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ins w:id="245" w:author="Autor"/>
          <w:rFonts w:cs="Arial"/>
          <w:b/>
          <w:color w:val="084A8B"/>
          <w:sz w:val="20"/>
          <w:szCs w:val="20"/>
        </w:rPr>
      </w:pPr>
    </w:p>
    <w:p w14:paraId="42A628D8" w14:textId="77777777" w:rsidR="00BD5653" w:rsidRPr="00A61BFB" w:rsidRDefault="00BD5653" w:rsidP="00BD5653">
      <w:pPr>
        <w:rPr>
          <w:ins w:id="246" w:author="Autor"/>
        </w:rPr>
      </w:pPr>
      <w:ins w:id="247" w:author="Autor">
        <w:r w:rsidRPr="00A61BFB">
          <w:t>Po zvolení certifikátu</w:t>
        </w:r>
        <w:r>
          <w:t xml:space="preserve"> </w:t>
        </w:r>
        <w:r w:rsidRPr="00A61BFB">
          <w:t>je uživatel vyzván k zadání hesla</w:t>
        </w:r>
        <w:r>
          <w:t>. P</w:t>
        </w:r>
        <w:r w:rsidRPr="00A61BFB">
          <w:t xml:space="preserve">o jeho </w:t>
        </w:r>
        <w:r>
          <w:t xml:space="preserve">zadání zmáčkne žadatel tlačítko </w:t>
        </w:r>
        <w:r>
          <w:rPr>
            <w:noProof/>
            <w:lang w:eastAsia="cs-CZ"/>
          </w:rPr>
          <w:drawing>
            <wp:inline distT="0" distB="0" distL="0" distR="0" wp14:anchorId="69A85798" wp14:editId="3D0CB7EE">
              <wp:extent cx="192836" cy="179537"/>
              <wp:effectExtent l="0" t="0" r="0" b="0"/>
              <wp:docPr id="293" name="Obrázek 29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4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6333" cy="18279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t>.</w:t>
        </w:r>
      </w:ins>
    </w:p>
    <w:p w14:paraId="7B79AC13" w14:textId="77777777" w:rsidR="00BD5653" w:rsidRDefault="00BD5653" w:rsidP="00BD5653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ins w:id="248" w:author="Autor"/>
          <w:rFonts w:cs="Arial"/>
          <w:b/>
          <w:color w:val="084A8B"/>
          <w:sz w:val="20"/>
          <w:szCs w:val="20"/>
        </w:rPr>
      </w:pPr>
      <w:ins w:id="249" w:author="Autor">
        <w:r w:rsidRPr="00817795">
          <w:rPr>
            <w:rFonts w:cs="Arial"/>
            <w:b/>
            <w:color w:val="084A8B"/>
            <w:sz w:val="20"/>
            <w:szCs w:val="20"/>
          </w:rPr>
          <w:t>Snímek obrazovky se zobrazením identifikace certifikátu a zapsání hesla</w:t>
        </w:r>
      </w:ins>
    </w:p>
    <w:p w14:paraId="05CB4B4B" w14:textId="77777777" w:rsidR="00BD5653" w:rsidRDefault="00BD5653" w:rsidP="00BD5653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ins w:id="250" w:author="Autor"/>
          <w:rFonts w:cs="Arial"/>
          <w:b/>
          <w:color w:val="084A8B"/>
          <w:sz w:val="20"/>
          <w:szCs w:val="20"/>
        </w:rPr>
      </w:pPr>
    </w:p>
    <w:p w14:paraId="63142F6C" w14:textId="77777777" w:rsidR="00BD5653" w:rsidRPr="00817795" w:rsidRDefault="00BD5653" w:rsidP="00BD5653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ins w:id="251" w:author="Autor"/>
          <w:rFonts w:cs="Arial"/>
          <w:b/>
          <w:color w:val="084A8B"/>
          <w:sz w:val="20"/>
          <w:szCs w:val="20"/>
        </w:rPr>
      </w:pPr>
      <w:ins w:id="252" w:author="Autor">
        <w:r w:rsidRPr="00A61BFB"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68992" behindDoc="0" locked="0" layoutInCell="1" allowOverlap="1" wp14:anchorId="6C8960DA" wp14:editId="2BF90B97">
                  <wp:simplePos x="0" y="0"/>
                  <wp:positionH relativeFrom="column">
                    <wp:posOffset>82980</wp:posOffset>
                  </wp:positionH>
                  <wp:positionV relativeFrom="paragraph">
                    <wp:posOffset>1806346</wp:posOffset>
                  </wp:positionV>
                  <wp:extent cx="1268083" cy="296653"/>
                  <wp:effectExtent l="0" t="0" r="27940" b="27305"/>
                  <wp:wrapNone/>
                  <wp:docPr id="292" name="Obdélník 29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268083" cy="29665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0BDD0F6C" id="Obdélník 292" o:spid="_x0000_s1026" style="position:absolute;margin-left:6.55pt;margin-top:142.25pt;width:99.85pt;height:23.3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" filled="f" strokecolor="red" strokeweight="1.5pt"/>
              </w:pict>
            </mc:Fallback>
          </mc:AlternateContent>
        </w:r>
        <w:r w:rsidRPr="00A61BFB"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67968" behindDoc="0" locked="0" layoutInCell="1" allowOverlap="1" wp14:anchorId="056A1E76" wp14:editId="0C3E6970">
                  <wp:simplePos x="0" y="0"/>
                  <wp:positionH relativeFrom="column">
                    <wp:posOffset>2574661</wp:posOffset>
                  </wp:positionH>
                  <wp:positionV relativeFrom="paragraph">
                    <wp:posOffset>1823085</wp:posOffset>
                  </wp:positionV>
                  <wp:extent cx="319177" cy="279400"/>
                  <wp:effectExtent l="0" t="0" r="24130" b="25400"/>
                  <wp:wrapNone/>
                  <wp:docPr id="291" name="Obdélník 29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19177" cy="2794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4F5B4BBB" id="Obdélník 291" o:spid="_x0000_s1026" style="position:absolute;margin-left:202.75pt;margin-top:143.55pt;width:25.15pt;height:2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" filled="f" strokecolor="red" strokeweight="1.5pt"/>
              </w:pict>
            </mc:Fallback>
          </mc:AlternateContent>
        </w:r>
        <w:r>
          <w:rPr>
            <w:noProof/>
            <w:lang w:eastAsia="cs-CZ"/>
          </w:rPr>
          <w:drawing>
            <wp:inline distT="0" distB="0" distL="0" distR="0" wp14:anchorId="7260A70D" wp14:editId="515FAF66">
              <wp:extent cx="3122762" cy="3079476"/>
              <wp:effectExtent l="19050" t="19050" r="20955" b="26035"/>
              <wp:docPr id="288" name="Obrázek 28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4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26066" cy="3082735"/>
                      </a:xfrm>
                      <a:prstGeom prst="rect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14:paraId="186C1E66" w14:textId="77777777" w:rsidR="00BD5653" w:rsidRPr="00A61BFB" w:rsidRDefault="00BD5653" w:rsidP="00BD5653">
      <w:pPr>
        <w:rPr>
          <w:ins w:id="253" w:author="Autor"/>
        </w:rPr>
      </w:pPr>
      <w:ins w:id="254" w:author="Autor">
        <w:r>
          <w:t xml:space="preserve">Pokud je všechno v pořádku, dojde k zaktivnění modrého tlačítka </w:t>
        </w:r>
        <w:r w:rsidRPr="00D26D54">
          <w:rPr>
            <w:b/>
          </w:rPr>
          <w:t>Podepsat</w:t>
        </w:r>
        <w:r>
          <w:t xml:space="preserve">. </w:t>
        </w:r>
        <w:r w:rsidRPr="00A61BFB">
          <w:t xml:space="preserve"> </w:t>
        </w:r>
      </w:ins>
    </w:p>
    <w:p w14:paraId="06D6F292" w14:textId="77777777" w:rsidR="00BD5653" w:rsidRDefault="00BD5653" w:rsidP="00BD5653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ins w:id="255" w:author="Autor"/>
          <w:rFonts w:cs="Arial"/>
          <w:b/>
          <w:color w:val="084A8B"/>
          <w:sz w:val="20"/>
          <w:szCs w:val="20"/>
        </w:rPr>
      </w:pPr>
    </w:p>
    <w:p w14:paraId="7F247166" w14:textId="77777777" w:rsidR="00BD5653" w:rsidRDefault="00BD5653" w:rsidP="00BD5653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ins w:id="256" w:author="Autor"/>
          <w:rFonts w:cs="Arial"/>
          <w:b/>
          <w:color w:val="084A8B"/>
          <w:sz w:val="20"/>
          <w:szCs w:val="20"/>
        </w:rPr>
      </w:pPr>
      <w:ins w:id="257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70016" behindDoc="0" locked="0" layoutInCell="1" allowOverlap="1" wp14:anchorId="68CCA972" wp14:editId="5ED8C15B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4590786</wp:posOffset>
                  </wp:positionV>
                  <wp:extent cx="3053751" cy="232913"/>
                  <wp:effectExtent l="0" t="0" r="13335" b="15240"/>
                  <wp:wrapNone/>
                  <wp:docPr id="295" name="Obdélník 29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053751" cy="23291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59E240FA" id="Obdélník 295" o:spid="_x0000_s1026" style="position:absolute;margin-left:1.75pt;margin-top:361.5pt;width:240.45pt;height:18.3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" filled="f" strokecolor="red" strokeweight="1.5pt"/>
              </w:pict>
            </mc:Fallback>
          </mc:AlternateContent>
        </w:r>
        <w:r>
          <w:rPr>
            <w:noProof/>
            <w:lang w:eastAsia="cs-CZ"/>
          </w:rPr>
          <w:drawing>
            <wp:inline distT="0" distB="0" distL="0" distR="0" wp14:anchorId="64863DF4" wp14:editId="3C7EB014">
              <wp:extent cx="3079652" cy="4822166"/>
              <wp:effectExtent l="19050" t="19050" r="26035" b="17145"/>
              <wp:docPr id="290" name="Obrázek 29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4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83120" cy="4827596"/>
                      </a:xfrm>
                      <a:prstGeom prst="rect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14:paraId="06A04EBA" w14:textId="77777777" w:rsidR="00BD5653" w:rsidRDefault="00BD5653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ins w:id="258" w:author="Autor"/>
          <w:rFonts w:cs="Arial"/>
          <w:b/>
          <w:color w:val="084A8B"/>
          <w:sz w:val="20"/>
          <w:szCs w:val="20"/>
        </w:rPr>
      </w:pPr>
    </w:p>
    <w:p w14:paraId="50980805" w14:textId="77777777" w:rsidR="00BD5653" w:rsidRDefault="00BD5653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ins w:id="259" w:author="Autor"/>
          <w:rFonts w:cs="Arial"/>
          <w:b/>
          <w:color w:val="084A8B"/>
          <w:sz w:val="20"/>
          <w:szCs w:val="20"/>
        </w:rPr>
      </w:pPr>
    </w:p>
    <w:p w14:paraId="19074FD4" w14:textId="56A80FCC" w:rsidR="0052484E" w:rsidRPr="00817795" w:rsidDel="00BD5653" w:rsidRDefault="0052484E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del w:id="260" w:author="Autor"/>
          <w:rFonts w:cs="Arial"/>
          <w:b/>
          <w:color w:val="084A8B"/>
          <w:sz w:val="20"/>
          <w:szCs w:val="20"/>
        </w:rPr>
      </w:pPr>
      <w:del w:id="261" w:author="Autor">
        <w:r w:rsidRPr="00817795" w:rsidDel="00BD5653">
          <w:rPr>
            <w:rFonts w:cs="Arial"/>
            <w:b/>
            <w:color w:val="084A8B"/>
            <w:sz w:val="20"/>
            <w:szCs w:val="20"/>
          </w:rPr>
          <w:delText>Snímek obrazovky se zobrazením dialogových oken relevantních během podepisování žádosti o podporu</w:delText>
        </w:r>
      </w:del>
    </w:p>
    <w:p w14:paraId="19074FD5" w14:textId="458417C3" w:rsidR="0052484E" w:rsidRPr="00817795" w:rsidDel="00BD5653" w:rsidRDefault="004373CA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del w:id="262" w:author="Autor"/>
          <w:rFonts w:cs="Arial"/>
          <w:b/>
          <w:color w:val="084A8B"/>
          <w:sz w:val="20"/>
          <w:szCs w:val="20"/>
        </w:rPr>
      </w:pPr>
      <w:del w:id="263" w:author="Autor">
        <w:r w:rsidRPr="00817795" w:rsidDel="001976E2">
          <w:rPr>
            <w:rFonts w:cs="Arial"/>
            <w:b/>
            <w:noProof/>
            <w:color w:val="084A8B"/>
            <w:sz w:val="20"/>
            <w:szCs w:val="20"/>
            <w:lang w:eastAsia="cs-CZ"/>
          </w:rPr>
          <w:lastRenderedPageBreak/>
          <mc:AlternateContent>
            <mc:Choice Requires="wps">
              <w:drawing>
                <wp:anchor distT="0" distB="0" distL="114300" distR="114300" simplePos="0" relativeHeight="251655680" behindDoc="0" locked="0" layoutInCell="1" allowOverlap="1" wp14:anchorId="19075043" wp14:editId="6335B7F2">
                  <wp:simplePos x="0" y="0"/>
                  <wp:positionH relativeFrom="column">
                    <wp:posOffset>3204845</wp:posOffset>
                  </wp:positionH>
                  <wp:positionV relativeFrom="paragraph">
                    <wp:posOffset>2518410</wp:posOffset>
                  </wp:positionV>
                  <wp:extent cx="1343025" cy="381000"/>
                  <wp:effectExtent l="0" t="0" r="28575" b="19050"/>
                  <wp:wrapNone/>
                  <wp:docPr id="412" name="Textové pole 4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343025" cy="381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1907507B" w14:textId="77777777" w:rsidR="00771D9C" w:rsidRPr="00850002" w:rsidRDefault="00771D9C" w:rsidP="0052484E">
                              <w:pPr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50002">
                                <w:rPr>
                                  <w:sz w:val="20"/>
                                  <w:szCs w:val="20"/>
                                </w:rPr>
                                <w:t>Výběr certifikátu pro podpis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19075043" id="Textové pole 412" o:spid="_x0000_s1033" type="#_x0000_t202" style="position:absolute;left:0;text-align:left;margin-left:252.35pt;margin-top:198.3pt;width:105.75pt;height:30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" fillcolor="window" strokeweight=".5pt">
                  <v:textbox>
                    <w:txbxContent>
                      <w:p w14:paraId="1907507B" w14:textId="77777777" w:rsidR="00771D9C" w:rsidRPr="00850002" w:rsidRDefault="00771D9C" w:rsidP="0052484E">
                        <w:pPr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850002">
                          <w:rPr>
                            <w:sz w:val="20"/>
                            <w:szCs w:val="20"/>
                          </w:rPr>
                          <w:t>Výběr certifikátu pro podpis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817795" w:rsidDel="001976E2">
          <w:rPr>
            <w:rFonts w:cs="Arial"/>
            <w:b/>
            <w:noProof/>
            <w:color w:val="084A8B"/>
            <w:sz w:val="20"/>
            <w:szCs w:val="20"/>
            <w:lang w:eastAsia="cs-CZ"/>
          </w:rPr>
          <mc:AlternateContent>
            <mc:Choice Requires="wps">
              <w:drawing>
                <wp:anchor distT="0" distB="0" distL="114300" distR="114300" simplePos="0" relativeHeight="251652608" behindDoc="0" locked="0" layoutInCell="1" allowOverlap="1" wp14:anchorId="19075045" wp14:editId="1EDEA019">
                  <wp:simplePos x="0" y="0"/>
                  <wp:positionH relativeFrom="column">
                    <wp:posOffset>2890520</wp:posOffset>
                  </wp:positionH>
                  <wp:positionV relativeFrom="paragraph">
                    <wp:posOffset>2204085</wp:posOffset>
                  </wp:positionV>
                  <wp:extent cx="419100" cy="171450"/>
                  <wp:effectExtent l="0" t="0" r="19050" b="19050"/>
                  <wp:wrapNone/>
                  <wp:docPr id="413" name="Šipka doleva 41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19100" cy="171450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DA531AF" id="Šipka doleva 413" o:spid="_x0000_s1026" type="#_x0000_t66" style="position:absolute;margin-left:227.6pt;margin-top:173.55pt;width:33pt;height:13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" adj="5113,4678" fillcolor="red" strokecolor="red" strokeweight="2pt"/>
              </w:pict>
            </mc:Fallback>
          </mc:AlternateContent>
        </w:r>
        <w:r w:rsidR="0052484E" w:rsidRPr="00817795" w:rsidDel="00BD5653">
          <w:rPr>
            <w:rFonts w:cs="Arial"/>
            <w:b/>
            <w:noProof/>
            <w:color w:val="084A8B"/>
            <w:sz w:val="20"/>
            <w:szCs w:val="20"/>
            <w:lang w:eastAsia="cs-CZ"/>
          </w:rPr>
          <w:drawing>
            <wp:inline distT="0" distB="0" distL="0" distR="0" wp14:anchorId="19075047" wp14:editId="5DB0A91C">
              <wp:extent cx="4770407" cy="4448381"/>
              <wp:effectExtent l="19050" t="19050" r="11430" b="9525"/>
              <wp:docPr id="837" name="Obrázek 83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 rotWithShape="1">
                      <a:blip r:embed="rId46"/>
                      <a:srcRect l="17216"/>
                      <a:stretch/>
                    </pic:blipFill>
                    <pic:spPr bwMode="auto">
                      <a:xfrm>
                        <a:off x="0" y="0"/>
                        <a:ext cx="4770407" cy="4448381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</w:p>
    <w:p w14:paraId="19074FD6" w14:textId="3A4A9DCF" w:rsidR="0052484E" w:rsidRPr="00215AA9" w:rsidDel="00BD5653" w:rsidRDefault="0052484E" w:rsidP="0052484E">
      <w:pPr>
        <w:rPr>
          <w:del w:id="264" w:author="Autor"/>
        </w:rPr>
      </w:pPr>
    </w:p>
    <w:p w14:paraId="19074FD7" w14:textId="5B94E6FD" w:rsidR="0052484E" w:rsidRPr="00215AA9" w:rsidDel="00BD5653" w:rsidRDefault="0052484E" w:rsidP="0052484E">
      <w:pPr>
        <w:rPr>
          <w:del w:id="265" w:author="Autor"/>
        </w:rPr>
      </w:pPr>
    </w:p>
    <w:p w14:paraId="19074FD8" w14:textId="7A6E5B1D" w:rsidR="0052484E" w:rsidRPr="00215AA9" w:rsidDel="00BD5653" w:rsidRDefault="0052484E" w:rsidP="0052484E">
      <w:pPr>
        <w:rPr>
          <w:del w:id="266" w:author="Autor"/>
        </w:rPr>
      </w:pPr>
    </w:p>
    <w:p w14:paraId="19074FDA" w14:textId="76AA5441" w:rsidR="0052484E" w:rsidRPr="00817795" w:rsidDel="00BD5653" w:rsidRDefault="0052484E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del w:id="267" w:author="Autor"/>
          <w:rFonts w:cs="Arial"/>
          <w:b/>
          <w:color w:val="084A8B"/>
          <w:sz w:val="20"/>
          <w:szCs w:val="20"/>
        </w:rPr>
      </w:pPr>
      <w:del w:id="268" w:author="Autor">
        <w:r w:rsidRPr="00817795" w:rsidDel="00BD5653">
          <w:rPr>
            <w:rFonts w:cs="Arial"/>
            <w:b/>
            <w:color w:val="084A8B"/>
            <w:sz w:val="20"/>
            <w:szCs w:val="20"/>
          </w:rPr>
          <w:lastRenderedPageBreak/>
          <w:delText>Snímek obrazovky se zobrazením výběru lokace certifikátu pro podpis</w:delText>
        </w:r>
      </w:del>
    </w:p>
    <w:p w14:paraId="19074FDB" w14:textId="1AA3C6D7" w:rsidR="0052484E" w:rsidRPr="00817795" w:rsidDel="00BD5653" w:rsidRDefault="0052484E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del w:id="269" w:author="Autor"/>
          <w:rFonts w:cs="Arial"/>
          <w:b/>
          <w:color w:val="084A8B"/>
          <w:sz w:val="20"/>
          <w:szCs w:val="20"/>
        </w:rPr>
      </w:pPr>
      <w:del w:id="270" w:author="Autor">
        <w:r w:rsidRPr="00A61BFB" w:rsidDel="00BD5653"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44416" behindDoc="0" locked="0" layoutInCell="1" allowOverlap="1" wp14:anchorId="19075049" wp14:editId="5D5482B1">
                  <wp:simplePos x="0" y="0"/>
                  <wp:positionH relativeFrom="column">
                    <wp:posOffset>1645285</wp:posOffset>
                  </wp:positionH>
                  <wp:positionV relativeFrom="paragraph">
                    <wp:posOffset>3004820</wp:posOffset>
                  </wp:positionV>
                  <wp:extent cx="1009015" cy="267335"/>
                  <wp:effectExtent l="0" t="0" r="19685" b="18415"/>
                  <wp:wrapNone/>
                  <wp:docPr id="414" name="Obdélník 4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00901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5F836319" id="Obdélník 414" o:spid="_x0000_s1026" style="position:absolute;margin-left:129.55pt;margin-top:236.6pt;width:79.45pt;height:21.0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" filled="f" strokecolor="red" strokeweight="2pt"/>
              </w:pict>
            </mc:Fallback>
          </mc:AlternateContent>
        </w:r>
        <w:r w:rsidRPr="00817795" w:rsidDel="00BD5653">
          <w:rPr>
            <w:rFonts w:cs="Arial"/>
            <w:b/>
            <w:noProof/>
            <w:color w:val="084A8B"/>
            <w:sz w:val="20"/>
            <w:szCs w:val="20"/>
            <w:lang w:eastAsia="cs-CZ"/>
          </w:rPr>
          <w:drawing>
            <wp:inline distT="0" distB="0" distL="0" distR="0" wp14:anchorId="1907504B" wp14:editId="0E26B33F">
              <wp:extent cx="4467225" cy="3537681"/>
              <wp:effectExtent l="19050" t="19050" r="9525" b="24765"/>
              <wp:docPr id="838" name="Obrázek 8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4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66001" cy="3536712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pic:spPr>
                  </pic:pic>
                </a:graphicData>
              </a:graphic>
            </wp:inline>
          </w:drawing>
        </w:r>
      </w:del>
    </w:p>
    <w:p w14:paraId="19074FDC" w14:textId="38E18FE3" w:rsidR="0052484E" w:rsidRPr="00215AA9" w:rsidDel="00BD5653" w:rsidRDefault="0052484E" w:rsidP="0052484E">
      <w:pPr>
        <w:rPr>
          <w:del w:id="271" w:author="Autor"/>
        </w:rPr>
      </w:pPr>
    </w:p>
    <w:p w14:paraId="19074FDD" w14:textId="4059DB32" w:rsidR="0052484E" w:rsidRPr="00A61BFB" w:rsidDel="00BD5653" w:rsidRDefault="0052484E" w:rsidP="0052484E">
      <w:pPr>
        <w:rPr>
          <w:del w:id="272" w:author="Autor"/>
        </w:rPr>
      </w:pPr>
      <w:del w:id="273" w:author="Autor">
        <w:r w:rsidRPr="00A61BFB" w:rsidDel="00BD5653">
          <w:delText xml:space="preserve">Po zvolení certifikátu je uživatel vyzván k zadání hesla, po jehož verifikaci dojde k podepsání žádosti o podporu. </w:delText>
        </w:r>
      </w:del>
    </w:p>
    <w:p w14:paraId="19074FDE" w14:textId="376112AF" w:rsidR="0052484E" w:rsidRPr="00817795" w:rsidDel="00BD5653" w:rsidRDefault="0052484E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del w:id="274" w:author="Autor"/>
          <w:rFonts w:cs="Arial"/>
          <w:b/>
          <w:color w:val="084A8B"/>
          <w:sz w:val="20"/>
          <w:szCs w:val="20"/>
        </w:rPr>
      </w:pPr>
      <w:del w:id="275" w:author="Autor">
        <w:r w:rsidRPr="00817795" w:rsidDel="00BD5653">
          <w:rPr>
            <w:rFonts w:cs="Arial"/>
            <w:b/>
            <w:color w:val="084A8B"/>
            <w:sz w:val="20"/>
            <w:szCs w:val="20"/>
          </w:rPr>
          <w:delText>Snímek obrazovky se zobrazením identifikace certifikátu a zapsání hesla</w:delText>
        </w:r>
      </w:del>
    </w:p>
    <w:p w14:paraId="19074FDF" w14:textId="41F112CA" w:rsidR="0052484E" w:rsidRPr="00817795" w:rsidDel="00BD5653" w:rsidRDefault="0052484E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del w:id="276" w:author="Autor"/>
          <w:rFonts w:cs="Arial"/>
          <w:b/>
          <w:color w:val="084A8B"/>
          <w:sz w:val="20"/>
          <w:szCs w:val="20"/>
        </w:rPr>
      </w:pPr>
      <w:del w:id="277" w:author="Autor">
        <w:r w:rsidRPr="00A61BFB" w:rsidDel="00BD5653"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48512" behindDoc="0" locked="0" layoutInCell="1" allowOverlap="1" wp14:anchorId="1907504D" wp14:editId="7DB71D6C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1467485</wp:posOffset>
                  </wp:positionV>
                  <wp:extent cx="1009015" cy="343535"/>
                  <wp:effectExtent l="0" t="0" r="19685" b="18415"/>
                  <wp:wrapNone/>
                  <wp:docPr id="415" name="Obdélník 41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009015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751C51B1" id="Obdélník 415" o:spid="_x0000_s1026" style="position:absolute;margin-left:1.85pt;margin-top:115.55pt;width:79.45pt;height:27.05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" filled="f" strokecolor="red" strokeweight="2pt"/>
              </w:pict>
            </mc:Fallback>
          </mc:AlternateContent>
        </w:r>
        <w:r w:rsidRPr="00817795" w:rsidDel="00BD5653">
          <w:rPr>
            <w:rFonts w:cs="Arial"/>
            <w:b/>
            <w:noProof/>
            <w:color w:val="084A8B"/>
            <w:sz w:val="20"/>
            <w:szCs w:val="20"/>
            <w:lang w:eastAsia="cs-CZ"/>
          </w:rPr>
          <w:drawing>
            <wp:inline distT="0" distB="0" distL="0" distR="0" wp14:anchorId="1907504F" wp14:editId="74F0B882">
              <wp:extent cx="4305300" cy="3407313"/>
              <wp:effectExtent l="19050" t="19050" r="19050" b="22225"/>
              <wp:docPr id="840" name="Obrázek 84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4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05300" cy="3407313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pic:spPr>
                  </pic:pic>
                </a:graphicData>
              </a:graphic>
            </wp:inline>
          </w:drawing>
        </w:r>
      </w:del>
    </w:p>
    <w:p w14:paraId="19074FE0" w14:textId="2CE794B7" w:rsidR="0052484E" w:rsidRPr="00215AA9" w:rsidDel="00BD5653" w:rsidRDefault="0052484E" w:rsidP="0052484E">
      <w:pPr>
        <w:rPr>
          <w:del w:id="278" w:author="Autor"/>
        </w:rPr>
      </w:pPr>
    </w:p>
    <w:p w14:paraId="19074FE1" w14:textId="77777777" w:rsidR="0052484E" w:rsidRDefault="0052484E" w:rsidP="00127E9C">
      <w:pPr>
        <w:keepNext/>
        <w:keepLines/>
      </w:pPr>
      <w:r w:rsidRPr="00A61BFB">
        <w:lastRenderedPageBreak/>
        <w:t xml:space="preserve">Po úspěšném ověření platnosti elektronického podpisu je zobrazena hláška o úspěšném podepsání žádosti. Žádost o podporu je nyní podepsána. </w:t>
      </w:r>
      <w:r w:rsidRPr="004A04FB">
        <w:rPr>
          <w:b/>
        </w:rPr>
        <w:t>Žádost, která už byla opatřena podpis</w:t>
      </w:r>
      <w:r>
        <w:rPr>
          <w:b/>
        </w:rPr>
        <w:t>y všech signatářů,</w:t>
      </w:r>
      <w:r w:rsidRPr="004A04FB">
        <w:rPr>
          <w:b/>
        </w:rPr>
        <w:t xml:space="preserve"> není </w:t>
      </w:r>
      <w:r>
        <w:rPr>
          <w:b/>
        </w:rPr>
        <w:t>možné žádným způsobem upravovat (tj. nelze využít storno finalizace).</w:t>
      </w:r>
    </w:p>
    <w:p w14:paraId="19074FE2" w14:textId="7D5E1E58" w:rsidR="0052484E" w:rsidRPr="00A61BFB" w:rsidRDefault="0052484E" w:rsidP="00127E9C">
      <w:pPr>
        <w:keepNext/>
        <w:keepLines/>
      </w:pPr>
      <w:r w:rsidRPr="00A61BFB">
        <w:t xml:space="preserve">V závislosti na zvoleném typu podání pro tuto žádost o podporu na záložce Projekt probíhá podání buď a) automaticky (viz hláška o podepsaném dokumentu níže), kdy ho po podepsání žádosti provede systém a od žadatele nejsou již požadované žádné kroky, nebo b) v případě ručního typu podání je podání žádosti o podporu provedeno na základě aktivní volby uživatele. (V  záhlaví žádosti o podporu se objeví nové tlačítko </w:t>
      </w:r>
      <w:del w:id="279" w:author="Autor">
        <w:r w:rsidRPr="00A61BFB" w:rsidDel="00F97CC7">
          <w:delText>–</w:delText>
        </w:r>
      </w:del>
      <w:r w:rsidRPr="00A61BFB">
        <w:t xml:space="preserve"> Podání.)</w:t>
      </w:r>
    </w:p>
    <w:p w14:paraId="19074FE3" w14:textId="77777777" w:rsidR="0052484E" w:rsidRPr="00817795" w:rsidRDefault="0052484E" w:rsidP="00127E9C">
      <w:pPr>
        <w:keepNext/>
        <w:keepLines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817795">
        <w:rPr>
          <w:rFonts w:cs="Arial"/>
          <w:b/>
          <w:color w:val="084A8B"/>
          <w:sz w:val="20"/>
          <w:szCs w:val="20"/>
        </w:rPr>
        <w:t>Snímek obrazovky se zobrazením tlačítka Podání</w:t>
      </w:r>
    </w:p>
    <w:p w14:paraId="19074FE4" w14:textId="77777777" w:rsidR="0052484E" w:rsidRPr="00817795" w:rsidRDefault="0052484E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817795">
        <w:rPr>
          <w:rFonts w:cs="Arial"/>
          <w:b/>
          <w:noProof/>
          <w:color w:val="084A8B"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9075051" wp14:editId="67FC022B">
                <wp:simplePos x="0" y="0"/>
                <wp:positionH relativeFrom="column">
                  <wp:posOffset>2056055</wp:posOffset>
                </wp:positionH>
                <wp:positionV relativeFrom="paragraph">
                  <wp:posOffset>283948</wp:posOffset>
                </wp:positionV>
                <wp:extent cx="701749" cy="332711"/>
                <wp:effectExtent l="0" t="0" r="22225" b="10795"/>
                <wp:wrapNone/>
                <wp:docPr id="672" name="Obdélník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749" cy="33271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72F18" id="Obdélník 672" o:spid="_x0000_s1026" style="position:absolute;margin-left:161.9pt;margin-top:22.35pt;width:55.25pt;height:26.2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" filled="f" strokecolor="red" strokeweight="2pt"/>
            </w:pict>
          </mc:Fallback>
        </mc:AlternateContent>
      </w:r>
      <w:r w:rsidRPr="00817795">
        <w:rPr>
          <w:rFonts w:cs="Arial"/>
          <w:b/>
          <w:color w:val="084A8B"/>
          <w:sz w:val="20"/>
          <w:szCs w:val="20"/>
        </w:rPr>
        <w:t xml:space="preserve"> </w:t>
      </w:r>
      <w:r w:rsidRPr="00817795">
        <w:rPr>
          <w:rFonts w:cs="Arial"/>
          <w:b/>
          <w:noProof/>
          <w:color w:val="084A8B"/>
          <w:sz w:val="20"/>
          <w:szCs w:val="20"/>
          <w:lang w:eastAsia="cs-CZ"/>
        </w:rPr>
        <w:drawing>
          <wp:inline distT="0" distB="0" distL="0" distR="0" wp14:anchorId="19075053" wp14:editId="49EC19D7">
            <wp:extent cx="3914775" cy="762000"/>
            <wp:effectExtent l="0" t="0" r="9525" b="0"/>
            <wp:docPr id="841" name="Obrázek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74FE5" w14:textId="77777777" w:rsidR="0052484E" w:rsidRPr="00215AA9" w:rsidRDefault="0052484E" w:rsidP="0052484E"/>
    <w:p w14:paraId="19074FE6" w14:textId="77777777" w:rsidR="0052484E" w:rsidRPr="00A61BFB" w:rsidRDefault="0052484E" w:rsidP="0052484E">
      <w:r w:rsidRPr="00A61BFB">
        <w:t>Po stisku tlačítka Podání se objeví upozornění, zda žadatel chce pokračovat v procesu podání žádosti. Stiskem tlačítka Pokračovat akci potvrdí. Žádost je tímto podána.</w:t>
      </w:r>
    </w:p>
    <w:p w14:paraId="19074FE7" w14:textId="77777777" w:rsidR="0052484E" w:rsidRPr="00817795" w:rsidRDefault="0052484E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817795">
        <w:rPr>
          <w:rFonts w:cs="Arial"/>
          <w:b/>
          <w:color w:val="084A8B"/>
          <w:sz w:val="20"/>
          <w:szCs w:val="20"/>
        </w:rPr>
        <w:t>Snímek obrazovky se zobrazením kontrolní hlášky před podáním žádosti o podporu</w:t>
      </w:r>
    </w:p>
    <w:p w14:paraId="19074FE8" w14:textId="77777777" w:rsidR="0052484E" w:rsidRPr="00817795" w:rsidRDefault="0052484E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817795">
        <w:rPr>
          <w:rFonts w:cs="Arial"/>
          <w:b/>
          <w:noProof/>
          <w:color w:val="084A8B"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9075055" wp14:editId="01A82E5E">
                <wp:simplePos x="0" y="0"/>
                <wp:positionH relativeFrom="column">
                  <wp:posOffset>909955</wp:posOffset>
                </wp:positionH>
                <wp:positionV relativeFrom="paragraph">
                  <wp:posOffset>885190</wp:posOffset>
                </wp:positionV>
                <wp:extent cx="923925" cy="295275"/>
                <wp:effectExtent l="0" t="0" r="28575" b="28575"/>
                <wp:wrapNone/>
                <wp:docPr id="673" name="Obdélník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B0A64" id="Obdélník 673" o:spid="_x0000_s1026" style="position:absolute;margin-left:71.65pt;margin-top:69.7pt;width:72.75pt;height:23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" filled="f" strokecolor="red" strokeweight="2pt"/>
            </w:pict>
          </mc:Fallback>
        </mc:AlternateContent>
      </w:r>
      <w:r w:rsidRPr="00817795">
        <w:rPr>
          <w:rFonts w:cs="Arial"/>
          <w:b/>
          <w:noProof/>
          <w:color w:val="084A8B"/>
          <w:sz w:val="20"/>
          <w:szCs w:val="20"/>
          <w:lang w:eastAsia="cs-CZ"/>
        </w:rPr>
        <w:drawing>
          <wp:inline distT="0" distB="0" distL="0" distR="0" wp14:anchorId="19075057" wp14:editId="2C0776C9">
            <wp:extent cx="3371850" cy="1352550"/>
            <wp:effectExtent l="0" t="0" r="0" b="0"/>
            <wp:docPr id="842" name="Obrázek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74FE9" w14:textId="77777777" w:rsidR="0052484E" w:rsidRPr="00215AA9" w:rsidRDefault="0052484E" w:rsidP="0052484E"/>
    <w:p w14:paraId="19074FEA" w14:textId="77777777" w:rsidR="0052484E" w:rsidRPr="00817795" w:rsidRDefault="0052484E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817795">
        <w:rPr>
          <w:rFonts w:cs="Arial"/>
          <w:b/>
          <w:color w:val="084A8B"/>
          <w:sz w:val="20"/>
          <w:szCs w:val="20"/>
        </w:rPr>
        <w:t>Snímek obrazovky s informací o úspěšném podání žádosti o podporu</w:t>
      </w:r>
    </w:p>
    <w:p w14:paraId="19074FEB" w14:textId="77777777" w:rsidR="0052484E" w:rsidRDefault="0052484E" w:rsidP="0052484E">
      <w:pPr>
        <w:spacing w:after="200" w:line="276" w:lineRule="auto"/>
        <w:jc w:val="left"/>
        <w:rPr>
          <w:b/>
        </w:rPr>
      </w:pPr>
      <w:r w:rsidRPr="00817795">
        <w:rPr>
          <w:rFonts w:cs="Arial"/>
          <w:b/>
          <w:noProof/>
          <w:color w:val="084A8B"/>
          <w:sz w:val="20"/>
          <w:szCs w:val="20"/>
          <w:lang w:eastAsia="cs-CZ"/>
        </w:rPr>
        <w:drawing>
          <wp:inline distT="0" distB="0" distL="0" distR="0" wp14:anchorId="19075059" wp14:editId="1907505A">
            <wp:extent cx="5759450" cy="2374564"/>
            <wp:effectExtent l="19050" t="19050" r="12700" b="26035"/>
            <wp:docPr id="844" name="Obrázek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745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074FEC" w14:textId="77777777" w:rsidR="00875C13" w:rsidRPr="00A375C9" w:rsidRDefault="00875C13" w:rsidP="00A375C9">
      <w:pPr>
        <w:spacing w:after="200" w:line="276" w:lineRule="auto"/>
        <w:jc w:val="left"/>
        <w:rPr>
          <w:b/>
        </w:rPr>
      </w:pPr>
    </w:p>
    <w:sectPr w:rsidR="00875C13" w:rsidRPr="00A375C9" w:rsidSect="00BC4B35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1906" w:h="16838" w:code="9"/>
      <w:pgMar w:top="1418" w:right="1418" w:bottom="1418" w:left="1418" w:header="567" w:footer="32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D9A7EE" w14:textId="77777777" w:rsidR="000447F7" w:rsidRDefault="000447F7" w:rsidP="00744469">
      <w:pPr>
        <w:spacing w:after="0"/>
      </w:pPr>
      <w:r>
        <w:separator/>
      </w:r>
    </w:p>
  </w:endnote>
  <w:endnote w:type="continuationSeparator" w:id="0">
    <w:p w14:paraId="639D896E" w14:textId="77777777" w:rsidR="000447F7" w:rsidRDefault="000447F7" w:rsidP="00744469">
      <w:pPr>
        <w:spacing w:after="0"/>
      </w:pPr>
      <w:r>
        <w:continuationSeparator/>
      </w:r>
    </w:p>
  </w:endnote>
  <w:endnote w:type="continuationNotice" w:id="1">
    <w:p w14:paraId="0D9161C4" w14:textId="77777777" w:rsidR="000447F7" w:rsidRDefault="000447F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607B5F" w14:textId="77777777" w:rsidR="00863BAF" w:rsidRDefault="00863BA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99" w:type="pct"/>
      <w:tblBorders>
        <w:top w:val="single" w:sz="2" w:space="0" w:color="084A8B" w:themeColor="accent1"/>
        <w:left w:val="single" w:sz="2" w:space="0" w:color="084A8B" w:themeColor="accent1"/>
        <w:bottom w:val="single" w:sz="2" w:space="0" w:color="084A8B" w:themeColor="accent1"/>
        <w:right w:val="single" w:sz="2" w:space="0" w:color="084A8B" w:themeColor="accent1"/>
        <w:insideH w:val="single" w:sz="2" w:space="0" w:color="084A8B" w:themeColor="accent1"/>
        <w:insideV w:val="single" w:sz="2" w:space="0" w:color="084A8B" w:themeColor="accent1"/>
      </w:tblBorders>
      <w:shd w:val="clear" w:color="auto" w:fill="D7EEFC" w:themeFill="accent3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025"/>
      <w:gridCol w:w="3027"/>
      <w:gridCol w:w="3022"/>
    </w:tblGrid>
    <w:tr w:rsidR="00771D9C" w14:paraId="19075062" w14:textId="77777777" w:rsidTr="008C15E3">
      <w:tc>
        <w:tcPr>
          <w:tcW w:w="5000" w:type="pct"/>
          <w:gridSpan w:val="3"/>
          <w:shd w:val="clear" w:color="auto" w:fill="D7EEFC" w:themeFill="accent3"/>
          <w:vAlign w:val="center"/>
        </w:tcPr>
        <w:p w14:paraId="19075061" w14:textId="77777777" w:rsidR="00771D9C" w:rsidRDefault="00771D9C" w:rsidP="00384522">
          <w:pPr>
            <w:pStyle w:val="Tabulkazhlav"/>
          </w:pPr>
          <w:r>
            <w:t>Pokyny pro doplnění žádosti o podporu z OPZ v rámci přípravy právního aktu</w:t>
          </w:r>
        </w:p>
      </w:tc>
    </w:tr>
    <w:tr w:rsidR="00771D9C" w14:paraId="19075066" w14:textId="77777777" w:rsidTr="008C15E3">
      <w:tc>
        <w:tcPr>
          <w:tcW w:w="1667" w:type="pct"/>
          <w:shd w:val="clear" w:color="auto" w:fill="D7EEFC" w:themeFill="accent3"/>
          <w:vAlign w:val="center"/>
        </w:tcPr>
        <w:p w14:paraId="19075063" w14:textId="488C583F" w:rsidR="00771D9C" w:rsidRPr="00384522" w:rsidRDefault="00771D9C" w:rsidP="00384522">
          <w:pPr>
            <w:pStyle w:val="Tabulkatext"/>
            <w:rPr>
              <w:color w:val="084A8B" w:themeColor="accent1"/>
            </w:rPr>
          </w:pPr>
          <w:r>
            <w:rPr>
              <w:color w:val="084A8B" w:themeColor="accent1"/>
            </w:rPr>
            <w:t xml:space="preserve">Číslo vydání: </w:t>
          </w:r>
          <w:ins w:id="280" w:author="Autor">
            <w:r>
              <w:rPr>
                <w:color w:val="084A8B" w:themeColor="accent1"/>
              </w:rPr>
              <w:t>3</w:t>
            </w:r>
          </w:ins>
          <w:del w:id="281" w:author="Autor">
            <w:r w:rsidDel="0096619D">
              <w:rPr>
                <w:color w:val="084A8B" w:themeColor="accent1"/>
              </w:rPr>
              <w:delText>2</w:delText>
            </w:r>
          </w:del>
        </w:p>
      </w:tc>
      <w:tc>
        <w:tcPr>
          <w:tcW w:w="1668" w:type="pct"/>
          <w:shd w:val="clear" w:color="auto" w:fill="D7EEFC" w:themeFill="accent3"/>
          <w:vAlign w:val="center"/>
        </w:tcPr>
        <w:p w14:paraId="19075064" w14:textId="4C941757" w:rsidR="00771D9C" w:rsidRPr="00563B2A" w:rsidRDefault="00771D9C" w:rsidP="00771D9C">
          <w:pPr>
            <w:pStyle w:val="Tabulkatext"/>
            <w:rPr>
              <w:color w:val="084A8B" w:themeColor="accent1"/>
              <w:highlight w:val="yellow"/>
            </w:rPr>
          </w:pPr>
          <w:r w:rsidRPr="00783C72">
            <w:rPr>
              <w:color w:val="084A8B" w:themeColor="accent1"/>
            </w:rPr>
            <w:t xml:space="preserve">Datum </w:t>
          </w:r>
          <w:r>
            <w:rPr>
              <w:color w:val="084A8B" w:themeColor="accent1"/>
            </w:rPr>
            <w:t>účinnosti</w:t>
          </w:r>
          <w:r w:rsidRPr="00783C72">
            <w:rPr>
              <w:color w:val="084A8B" w:themeColor="accent1"/>
            </w:rPr>
            <w:t xml:space="preserve">: </w:t>
          </w:r>
          <w:del w:id="282" w:author="Autor">
            <w:r w:rsidRPr="000B1744" w:rsidDel="00771D9C">
              <w:rPr>
                <w:color w:val="084A8B" w:themeColor="accent1"/>
              </w:rPr>
              <w:delText>24</w:delText>
            </w:r>
          </w:del>
          <w:ins w:id="283" w:author="Autor">
            <w:r w:rsidRPr="000B1744">
              <w:rPr>
                <w:color w:val="084A8B" w:themeColor="accent1"/>
              </w:rPr>
              <w:t>6</w:t>
            </w:r>
          </w:ins>
          <w:r w:rsidRPr="000B1744">
            <w:rPr>
              <w:color w:val="084A8B" w:themeColor="accent1"/>
            </w:rPr>
            <w:t xml:space="preserve">. </w:t>
          </w:r>
          <w:del w:id="284" w:author="Autor">
            <w:r w:rsidRPr="000B1744" w:rsidDel="00771D9C">
              <w:rPr>
                <w:color w:val="084A8B" w:themeColor="accent1"/>
              </w:rPr>
              <w:delText>4</w:delText>
            </w:r>
          </w:del>
          <w:ins w:id="285" w:author="Autor">
            <w:r w:rsidRPr="000B1744">
              <w:rPr>
                <w:color w:val="084A8B" w:themeColor="accent1"/>
              </w:rPr>
              <w:t>9</w:t>
            </w:r>
          </w:ins>
          <w:r w:rsidRPr="000B1744">
            <w:rPr>
              <w:color w:val="084A8B" w:themeColor="accent1"/>
            </w:rPr>
            <w:t>. 201</w:t>
          </w:r>
          <w:del w:id="286" w:author="Autor">
            <w:r w:rsidRPr="000B1744" w:rsidDel="00771D9C">
              <w:rPr>
                <w:color w:val="084A8B" w:themeColor="accent1"/>
              </w:rPr>
              <w:delText>8</w:delText>
            </w:r>
          </w:del>
          <w:ins w:id="287" w:author="Autor">
            <w:r w:rsidRPr="000B1744">
              <w:rPr>
                <w:color w:val="084A8B" w:themeColor="accent1"/>
              </w:rPr>
              <w:t>9</w:t>
            </w:r>
          </w:ins>
        </w:p>
      </w:tc>
      <w:tc>
        <w:tcPr>
          <w:tcW w:w="1665" w:type="pct"/>
          <w:shd w:val="clear" w:color="auto" w:fill="D7EEFC" w:themeFill="accent3"/>
          <w:vAlign w:val="center"/>
        </w:tcPr>
        <w:p w14:paraId="19075065" w14:textId="130008FF" w:rsidR="00771D9C" w:rsidRPr="00B94536" w:rsidRDefault="00771D9C" w:rsidP="00E073EC">
          <w:pPr>
            <w:pStyle w:val="Tabulkatext"/>
            <w:jc w:val="right"/>
            <w:rPr>
              <w:color w:val="084A8B" w:themeColor="accent1"/>
            </w:rPr>
          </w:pPr>
          <w:r w:rsidRPr="00B94536">
            <w:rPr>
              <w:color w:val="084A8B" w:themeColor="accent1"/>
            </w:rPr>
            <w:t xml:space="preserve">Strana: </w:t>
          </w:r>
          <w:r w:rsidRPr="00B94536">
            <w:rPr>
              <w:color w:val="084A8B" w:themeColor="accent1"/>
            </w:rPr>
            <w:fldChar w:fldCharType="begin"/>
          </w:r>
          <w:r w:rsidRPr="00B94536">
            <w:rPr>
              <w:color w:val="084A8B" w:themeColor="accent1"/>
            </w:rPr>
            <w:instrText xml:space="preserve"> PAGE   \* MERGEFORMAT </w:instrText>
          </w:r>
          <w:r w:rsidRPr="00B94536">
            <w:rPr>
              <w:color w:val="084A8B" w:themeColor="accent1"/>
            </w:rPr>
            <w:fldChar w:fldCharType="separate"/>
          </w:r>
          <w:r w:rsidR="00334075">
            <w:rPr>
              <w:noProof/>
              <w:color w:val="084A8B" w:themeColor="accent1"/>
            </w:rPr>
            <w:t>2</w:t>
          </w:r>
          <w:r w:rsidRPr="00B94536">
            <w:rPr>
              <w:color w:val="084A8B" w:themeColor="accent1"/>
            </w:rPr>
            <w:fldChar w:fldCharType="end"/>
          </w:r>
          <w:r w:rsidRPr="00B94536">
            <w:rPr>
              <w:color w:val="084A8B" w:themeColor="accent1"/>
            </w:rPr>
            <w:t xml:space="preserve"> z </w:t>
          </w:r>
          <w:r w:rsidRPr="00B94536">
            <w:rPr>
              <w:color w:val="084A8B" w:themeColor="accent1"/>
            </w:rPr>
            <w:fldChar w:fldCharType="begin"/>
          </w:r>
          <w:r w:rsidRPr="00B94536">
            <w:rPr>
              <w:color w:val="084A8B" w:themeColor="accent1"/>
            </w:rPr>
            <w:instrText xml:space="preserve"> NUMPAGES   \* MERGEFORMAT </w:instrText>
          </w:r>
          <w:r w:rsidRPr="00B94536">
            <w:rPr>
              <w:color w:val="084A8B" w:themeColor="accent1"/>
            </w:rPr>
            <w:fldChar w:fldCharType="separate"/>
          </w:r>
          <w:r w:rsidR="00334075">
            <w:rPr>
              <w:noProof/>
              <w:color w:val="084A8B" w:themeColor="accent1"/>
            </w:rPr>
            <w:t>40</w:t>
          </w:r>
          <w:r w:rsidRPr="00B94536">
            <w:rPr>
              <w:noProof/>
              <w:color w:val="084A8B" w:themeColor="accent1"/>
            </w:rPr>
            <w:fldChar w:fldCharType="end"/>
          </w:r>
        </w:p>
      </w:tc>
    </w:tr>
  </w:tbl>
  <w:p w14:paraId="19075067" w14:textId="77777777" w:rsidR="00771D9C" w:rsidRDefault="00771D9C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075069" w14:textId="77777777" w:rsidR="00771D9C" w:rsidRDefault="00771D9C" w:rsidP="00BC4B35">
    <w:pPr>
      <w:pStyle w:val="Zpat"/>
      <w:tabs>
        <w:tab w:val="clear" w:pos="4536"/>
        <w:tab w:val="clear" w:pos="9072"/>
        <w:tab w:val="left" w:pos="168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EEDC4B" w14:textId="77777777" w:rsidR="000447F7" w:rsidRDefault="000447F7" w:rsidP="00744469">
      <w:pPr>
        <w:spacing w:after="0"/>
      </w:pPr>
      <w:r>
        <w:separator/>
      </w:r>
    </w:p>
  </w:footnote>
  <w:footnote w:type="continuationSeparator" w:id="0">
    <w:p w14:paraId="59ECE5CE" w14:textId="77777777" w:rsidR="000447F7" w:rsidRDefault="000447F7" w:rsidP="00744469">
      <w:pPr>
        <w:spacing w:after="0"/>
      </w:pPr>
      <w:r>
        <w:continuationSeparator/>
      </w:r>
    </w:p>
  </w:footnote>
  <w:footnote w:type="continuationNotice" w:id="1">
    <w:p w14:paraId="570F6DFA" w14:textId="77777777" w:rsidR="000447F7" w:rsidRDefault="000447F7">
      <w:pPr>
        <w:spacing w:after="0"/>
      </w:pPr>
    </w:p>
  </w:footnote>
  <w:footnote w:id="2">
    <w:p w14:paraId="19075070" w14:textId="77777777" w:rsidR="00771D9C" w:rsidRDefault="00771D9C" w:rsidP="002F2430">
      <w:pPr>
        <w:pStyle w:val="Textpoznpodarou"/>
      </w:pPr>
      <w:r>
        <w:rPr>
          <w:rStyle w:val="Znakapoznpodarou"/>
        </w:rPr>
        <w:footnoteRef/>
      </w:r>
      <w:r>
        <w:t xml:space="preserve"> MP Monitorování používá oblasti intervence, prováděcí nařízení Komise č. 215/2014 hovoří o oblasti zásahu.</w:t>
      </w:r>
    </w:p>
  </w:footnote>
  <w:footnote w:id="3">
    <w:p w14:paraId="19075071" w14:textId="337AC108" w:rsidR="00771D9C" w:rsidRDefault="00771D9C" w:rsidP="002F2430">
      <w:pPr>
        <w:pStyle w:val="Textpoznpodarou"/>
      </w:pPr>
      <w:r>
        <w:rPr>
          <w:rStyle w:val="Znakapoznpodarou"/>
        </w:rPr>
        <w:footnoteRef/>
      </w:r>
      <w:r>
        <w:t xml:space="preserve"> Nadřazená skupina je uvedena pro kontext, v MS2014+ se pracuje s položkami zde v textu uvozenými (v návaznosti na nařízení č. 215/2014) arabskými číslicemi.</w:t>
      </w:r>
    </w:p>
  </w:footnote>
  <w:footnote w:id="4">
    <w:p w14:paraId="19075072" w14:textId="77777777" w:rsidR="00771D9C" w:rsidRDefault="00771D9C" w:rsidP="002F2430">
      <w:pPr>
        <w:pStyle w:val="Textpoznpodarou"/>
      </w:pPr>
      <w:r>
        <w:rPr>
          <w:rStyle w:val="Znakapoznpodarou"/>
        </w:rPr>
        <w:footnoteRef/>
      </w:r>
      <w:r>
        <w:t xml:space="preserve"> V prováděcím nařízení Komise č. 215/2015 se uvádí „hospodářská činnost“, MP Monitorování pracuje s pojmem „Ekonomická aktivita“.</w:t>
      </w:r>
    </w:p>
  </w:footnote>
  <w:footnote w:id="5">
    <w:p w14:paraId="19075073" w14:textId="77777777" w:rsidR="00771D9C" w:rsidRDefault="00771D9C" w:rsidP="002F2430">
      <w:pPr>
        <w:pStyle w:val="Textpoznpodarou"/>
      </w:pPr>
      <w:r>
        <w:rPr>
          <w:rStyle w:val="Znakapoznpodarou"/>
        </w:rPr>
        <w:footnoteRef/>
      </w:r>
      <w:r>
        <w:t xml:space="preserve"> V prováděcím nařízení Komise č. 215/2015 se uvádí „poloha“, MS2014+ pracuje s pojmem „lokalizace“.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F3600B" w14:textId="77777777" w:rsidR="00863BAF" w:rsidRDefault="00863BA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66F03E" w14:textId="77777777" w:rsidR="00863BAF" w:rsidRDefault="00863BAF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075068" w14:textId="77777777" w:rsidR="00771D9C" w:rsidRDefault="00771D9C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907506A" wp14:editId="1907506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0" cy="2347200"/>
              <wp:effectExtent l="0" t="0" r="3175" b="0"/>
              <wp:wrapNone/>
              <wp:docPr id="12" name="Obdélník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23472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DF03FD" id="Obdélník 12" o:spid="_x0000_s1026" style="position:absolute;margin-left:0;margin-top:0;width:595.3pt;height:184.8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" fillcolor="#084a8b [3213]" stroked="f" strokeweight="2pt">
              <w10:wrap anchorx="page" anchory="page"/>
            </v:rect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1907506C" wp14:editId="1907506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2347200"/>
          <wp:effectExtent l="0" t="0" r="3175" b="0"/>
          <wp:wrapNone/>
          <wp:docPr id="697" name="Obrázek 6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alka-1-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3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907506E" wp14:editId="190750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0" cy="10692000"/>
              <wp:effectExtent l="0" t="0" r="3175" b="0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06920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50BB58" id="Obdélník 1" o:spid="_x0000_s1026" style="position:absolute;margin-left:0;margin-top:0;width:595.3pt;height:841.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" fillcolor="#afddfa [3215]" stroked="f" strokeweight="2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92CD6"/>
    <w:multiLevelType w:val="hybridMultilevel"/>
    <w:tmpl w:val="3D9280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46D57"/>
    <w:multiLevelType w:val="multilevel"/>
    <w:tmpl w:val="4DEA86A6"/>
    <w:lvl w:ilvl="0">
      <w:start w:val="1"/>
      <w:numFmt w:val="decimal"/>
      <w:pStyle w:val="Nadpis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07405E4E"/>
    <w:multiLevelType w:val="hybridMultilevel"/>
    <w:tmpl w:val="540010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F27CB5"/>
    <w:multiLevelType w:val="multilevel"/>
    <w:tmpl w:val="500ADE1C"/>
    <w:lvl w:ilvl="0">
      <w:start w:val="1"/>
      <w:numFmt w:val="bullet"/>
      <w:pStyle w:val="Odrky1"/>
      <w:lvlText w:val=""/>
      <w:lvlJc w:val="left"/>
      <w:pPr>
        <w:tabs>
          <w:tab w:val="num" w:pos="397"/>
        </w:tabs>
        <w:ind w:left="397" w:hanging="397"/>
      </w:pPr>
      <w:rPr>
        <w:rFonts w:ascii="Wingdings 2" w:hAnsi="Wingdings 2" w:hint="default"/>
        <w:color w:val="084A8B" w:themeColor="accent1"/>
        <w:sz w:val="22"/>
        <w:szCs w:val="22"/>
      </w:rPr>
    </w:lvl>
    <w:lvl w:ilvl="1">
      <w:start w:val="1"/>
      <w:numFmt w:val="bullet"/>
      <w:pStyle w:val="Odrky2"/>
      <w:lvlText w:val=""/>
      <w:lvlJc w:val="left"/>
      <w:pPr>
        <w:tabs>
          <w:tab w:val="num" w:pos="794"/>
        </w:tabs>
        <w:ind w:left="794" w:hanging="397"/>
      </w:pPr>
      <w:rPr>
        <w:rFonts w:ascii="Wingdings 2" w:hAnsi="Wingdings 2" w:hint="default"/>
        <w:color w:val="084A8B" w:themeColor="accent1"/>
        <w:sz w:val="22"/>
      </w:rPr>
    </w:lvl>
    <w:lvl w:ilvl="2">
      <w:start w:val="1"/>
      <w:numFmt w:val="bullet"/>
      <w:pStyle w:val="Odrky3"/>
      <w:lvlText w:val=""/>
      <w:lvlJc w:val="left"/>
      <w:pPr>
        <w:tabs>
          <w:tab w:val="num" w:pos="1191"/>
        </w:tabs>
        <w:ind w:left="1191" w:hanging="397"/>
      </w:pPr>
      <w:rPr>
        <w:rFonts w:ascii="Wingdings 2" w:hAnsi="Wingdings 2" w:hint="default"/>
        <w:color w:val="084A8B" w:themeColor="accent1"/>
      </w:rPr>
    </w:lvl>
    <w:lvl w:ilvl="3">
      <w:start w:val="1"/>
      <w:numFmt w:val="bullet"/>
      <w:pStyle w:val="Odrky4"/>
      <w:lvlText w:val=""/>
      <w:lvlJc w:val="left"/>
      <w:pPr>
        <w:tabs>
          <w:tab w:val="num" w:pos="1588"/>
        </w:tabs>
        <w:ind w:left="1588" w:hanging="397"/>
      </w:pPr>
      <w:rPr>
        <w:rFonts w:ascii="Wingdings 2" w:hAnsi="Wingdings 2" w:hint="default"/>
        <w:color w:val="084A8B" w:themeColor="accent1"/>
      </w:rPr>
    </w:lvl>
    <w:lvl w:ilvl="4">
      <w:start w:val="1"/>
      <w:numFmt w:val="bullet"/>
      <w:pStyle w:val="Odrky5"/>
      <w:lvlText w:val=""/>
      <w:lvlJc w:val="left"/>
      <w:pPr>
        <w:tabs>
          <w:tab w:val="num" w:pos="1985"/>
        </w:tabs>
        <w:ind w:left="1985" w:hanging="397"/>
      </w:pPr>
      <w:rPr>
        <w:rFonts w:ascii="Wingdings 2" w:hAnsi="Wingdings 2" w:hint="default"/>
        <w:color w:val="084A8B" w:themeColor="accent1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716656"/>
    <w:multiLevelType w:val="hybridMultilevel"/>
    <w:tmpl w:val="806E7F52"/>
    <w:lvl w:ilvl="0" w:tplc="99224D3C">
      <w:start w:val="1"/>
      <w:numFmt w:val="upperLetter"/>
      <w:pStyle w:val="MPnadpis3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D72A4B"/>
    <w:multiLevelType w:val="multilevel"/>
    <w:tmpl w:val="8168E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6A2600"/>
    <w:multiLevelType w:val="hybridMultilevel"/>
    <w:tmpl w:val="EBB06F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712613"/>
    <w:multiLevelType w:val="multilevel"/>
    <w:tmpl w:val="163E8A16"/>
    <w:lvl w:ilvl="0">
      <w:start w:val="1"/>
      <w:numFmt w:val="bullet"/>
      <w:lvlText w:val=""/>
      <w:lvlJc w:val="left"/>
      <w:pPr>
        <w:tabs>
          <w:tab w:val="num" w:pos="397"/>
        </w:tabs>
        <w:ind w:left="397" w:hanging="397"/>
      </w:pPr>
      <w:rPr>
        <w:rFonts w:ascii="Wingdings 2" w:hAnsi="Wingdings 2" w:hint="default"/>
        <w:b/>
        <w:color w:val="auto"/>
        <w:sz w:val="16"/>
        <w:szCs w:val="16"/>
      </w:rPr>
    </w:lvl>
    <w:lvl w:ilvl="1">
      <w:start w:val="1"/>
      <w:numFmt w:val="bullet"/>
      <w:lvlText w:val=""/>
      <w:lvlJc w:val="left"/>
      <w:pPr>
        <w:tabs>
          <w:tab w:val="num" w:pos="794"/>
        </w:tabs>
        <w:ind w:left="794" w:hanging="397"/>
      </w:pPr>
      <w:rPr>
        <w:rFonts w:ascii="Wingdings 2" w:hAnsi="Wingdings 2" w:hint="default"/>
        <w:color w:val="08466C" w:themeColor="accent3" w:themeShade="40"/>
        <w:sz w:val="22"/>
      </w:rPr>
    </w:lvl>
    <w:lvl w:ilvl="2">
      <w:start w:val="1"/>
      <w:numFmt w:val="bullet"/>
      <w:lvlText w:val=""/>
      <w:lvlJc w:val="left"/>
      <w:pPr>
        <w:tabs>
          <w:tab w:val="num" w:pos="1191"/>
        </w:tabs>
        <w:ind w:left="1191" w:hanging="397"/>
      </w:pPr>
      <w:rPr>
        <w:rFonts w:ascii="Wingdings 2" w:hAnsi="Wingdings 2" w:hint="default"/>
        <w:color w:val="auto"/>
        <w:sz w:val="20"/>
        <w:szCs w:val="20"/>
      </w:rPr>
    </w:lvl>
    <w:lvl w:ilvl="3">
      <w:start w:val="1"/>
      <w:numFmt w:val="bullet"/>
      <w:lvlText w:val=""/>
      <w:lvlJc w:val="left"/>
      <w:pPr>
        <w:tabs>
          <w:tab w:val="num" w:pos="1588"/>
        </w:tabs>
        <w:ind w:left="1588" w:hanging="397"/>
      </w:pPr>
      <w:rPr>
        <w:rFonts w:ascii="Wingdings 2" w:hAnsi="Wingdings 2" w:hint="default"/>
        <w:color w:val="084A8B" w:themeColor="accent1"/>
      </w:rPr>
    </w:lvl>
    <w:lvl w:ilvl="4">
      <w:start w:val="1"/>
      <w:numFmt w:val="bullet"/>
      <w:lvlText w:val=""/>
      <w:lvlJc w:val="left"/>
      <w:pPr>
        <w:tabs>
          <w:tab w:val="num" w:pos="1985"/>
        </w:tabs>
        <w:ind w:left="1985" w:hanging="397"/>
      </w:pPr>
      <w:rPr>
        <w:rFonts w:ascii="Wingdings 2" w:hAnsi="Wingdings 2" w:hint="default"/>
        <w:color w:val="084A8B" w:themeColor="accent1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165012"/>
    <w:multiLevelType w:val="hybridMultilevel"/>
    <w:tmpl w:val="47DC51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2310FD"/>
    <w:multiLevelType w:val="hybridMultilevel"/>
    <w:tmpl w:val="3C5AD15C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1D1B4F79"/>
    <w:multiLevelType w:val="hybridMultilevel"/>
    <w:tmpl w:val="1A1043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2429A6"/>
    <w:multiLevelType w:val="hybridMultilevel"/>
    <w:tmpl w:val="E500E3FA"/>
    <w:lvl w:ilvl="0" w:tplc="7E7A926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3056C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EA59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B2D9C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4873A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FEAB2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72BAF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D0764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B6DE3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871BD9"/>
    <w:multiLevelType w:val="multilevel"/>
    <w:tmpl w:val="732E4906"/>
    <w:lvl w:ilvl="0">
      <w:start w:val="1"/>
      <w:numFmt w:val="decimal"/>
      <w:pStyle w:val="slovn1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slovn2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pStyle w:val="slovn3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pStyle w:val="slovn4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pStyle w:val="slovn5"/>
      <w:lvlText w:val="%5)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35F25646"/>
    <w:multiLevelType w:val="hybridMultilevel"/>
    <w:tmpl w:val="EF66D6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CA3350"/>
    <w:multiLevelType w:val="hybridMultilevel"/>
    <w:tmpl w:val="D29E717E"/>
    <w:lvl w:ilvl="0" w:tplc="DC5C2FA2">
      <w:start w:val="1"/>
      <w:numFmt w:val="decimal"/>
      <w:pStyle w:val="Pouitzdroje"/>
      <w:lvlText w:val="[%1]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EB5073"/>
    <w:multiLevelType w:val="hybridMultilevel"/>
    <w:tmpl w:val="47F6FF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850340"/>
    <w:multiLevelType w:val="hybridMultilevel"/>
    <w:tmpl w:val="CDE8B17E"/>
    <w:lvl w:ilvl="0" w:tplc="03E4813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1D4D56"/>
    <w:multiLevelType w:val="multilevel"/>
    <w:tmpl w:val="DB865014"/>
    <w:lvl w:ilvl="0">
      <w:start w:val="1"/>
      <w:numFmt w:val="upperLetter"/>
      <w:pStyle w:val="Plohy"/>
      <w:lvlText w:val="Příloha 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53EF4756"/>
    <w:multiLevelType w:val="hybridMultilevel"/>
    <w:tmpl w:val="F746CC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4F6A0A"/>
    <w:multiLevelType w:val="hybridMultilevel"/>
    <w:tmpl w:val="9AA65E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9825BC"/>
    <w:multiLevelType w:val="hybridMultilevel"/>
    <w:tmpl w:val="D4AA37B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CEC564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E475A90"/>
    <w:multiLevelType w:val="hybridMultilevel"/>
    <w:tmpl w:val="AA46C5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D83885"/>
    <w:multiLevelType w:val="hybridMultilevel"/>
    <w:tmpl w:val="E522E6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41348B"/>
    <w:multiLevelType w:val="hybridMultilevel"/>
    <w:tmpl w:val="C96A5A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B6166C"/>
    <w:multiLevelType w:val="hybridMultilevel"/>
    <w:tmpl w:val="B40264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7C3BB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7C5E700C"/>
    <w:multiLevelType w:val="hybridMultilevel"/>
    <w:tmpl w:val="535C4F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E5034F"/>
    <w:multiLevelType w:val="hybridMultilevel"/>
    <w:tmpl w:val="650864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14"/>
  </w:num>
  <w:num w:numId="4">
    <w:abstractNumId w:val="17"/>
  </w:num>
  <w:num w:numId="5">
    <w:abstractNumId w:val="12"/>
  </w:num>
  <w:num w:numId="6">
    <w:abstractNumId w:val="22"/>
  </w:num>
  <w:num w:numId="7">
    <w:abstractNumId w:val="4"/>
  </w:num>
  <w:num w:numId="8">
    <w:abstractNumId w:val="24"/>
  </w:num>
  <w:num w:numId="9">
    <w:abstractNumId w:val="6"/>
  </w:num>
  <w:num w:numId="10">
    <w:abstractNumId w:val="0"/>
  </w:num>
  <w:num w:numId="11">
    <w:abstractNumId w:val="26"/>
  </w:num>
  <w:num w:numId="12">
    <w:abstractNumId w:val="21"/>
  </w:num>
  <w:num w:numId="13">
    <w:abstractNumId w:val="23"/>
  </w:num>
  <w:num w:numId="14">
    <w:abstractNumId w:val="15"/>
  </w:num>
  <w:num w:numId="15">
    <w:abstractNumId w:val="18"/>
  </w:num>
  <w:num w:numId="16">
    <w:abstractNumId w:val="10"/>
  </w:num>
  <w:num w:numId="17">
    <w:abstractNumId w:val="27"/>
  </w:num>
  <w:num w:numId="18">
    <w:abstractNumId w:val="19"/>
  </w:num>
  <w:num w:numId="19">
    <w:abstractNumId w:val="5"/>
  </w:num>
  <w:num w:numId="20">
    <w:abstractNumId w:val="11"/>
  </w:num>
  <w:num w:numId="21">
    <w:abstractNumId w:val="8"/>
  </w:num>
  <w:num w:numId="22">
    <w:abstractNumId w:val="28"/>
  </w:num>
  <w:num w:numId="23">
    <w:abstractNumId w:val="9"/>
  </w:num>
  <w:num w:numId="24">
    <w:abstractNumId w:val="20"/>
  </w:num>
  <w:num w:numId="25">
    <w:abstractNumId w:val="1"/>
  </w:num>
  <w:num w:numId="26">
    <w:abstractNumId w:val="1"/>
  </w:num>
  <w:num w:numId="27">
    <w:abstractNumId w:val="1"/>
  </w:num>
  <w:num w:numId="28">
    <w:abstractNumId w:val="1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</w:num>
  <w:num w:numId="31">
    <w:abstractNumId w:val="16"/>
  </w:num>
  <w:num w:numId="32">
    <w:abstractNumId w:val="25"/>
  </w:num>
  <w:num w:numId="33">
    <w:abstractNumId w:val="13"/>
  </w:num>
  <w:num w:numId="34">
    <w:abstractNumId w:val="1"/>
  </w:num>
  <w:num w:numId="35">
    <w:abstractNumId w:val="3"/>
  </w:num>
  <w:num w:numId="36">
    <w:abstractNumId w:val="2"/>
  </w:num>
  <w:num w:numId="37">
    <w:abstractNumId w:val="3"/>
  </w:num>
  <w:num w:numId="38">
    <w:abstractNumId w:val="1"/>
  </w:num>
  <w:num w:numId="39">
    <w:abstractNumId w:val="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trackRevisions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B35"/>
    <w:rsid w:val="00002028"/>
    <w:rsid w:val="00002133"/>
    <w:rsid w:val="00002C80"/>
    <w:rsid w:val="00006645"/>
    <w:rsid w:val="00012ACE"/>
    <w:rsid w:val="00013C62"/>
    <w:rsid w:val="00017755"/>
    <w:rsid w:val="00017E51"/>
    <w:rsid w:val="00021C1A"/>
    <w:rsid w:val="00025057"/>
    <w:rsid w:val="00025645"/>
    <w:rsid w:val="00025C8C"/>
    <w:rsid w:val="000356C4"/>
    <w:rsid w:val="00035972"/>
    <w:rsid w:val="00037200"/>
    <w:rsid w:val="00044355"/>
    <w:rsid w:val="000447F7"/>
    <w:rsid w:val="00050D01"/>
    <w:rsid w:val="00050FB0"/>
    <w:rsid w:val="000532DA"/>
    <w:rsid w:val="00057C9B"/>
    <w:rsid w:val="00065731"/>
    <w:rsid w:val="000657F5"/>
    <w:rsid w:val="0006582B"/>
    <w:rsid w:val="00066FF4"/>
    <w:rsid w:val="00067F8E"/>
    <w:rsid w:val="00071D5B"/>
    <w:rsid w:val="000750FB"/>
    <w:rsid w:val="000757D0"/>
    <w:rsid w:val="00076D9E"/>
    <w:rsid w:val="000816E0"/>
    <w:rsid w:val="00081E62"/>
    <w:rsid w:val="00084CE4"/>
    <w:rsid w:val="000A0B51"/>
    <w:rsid w:val="000A1FE3"/>
    <w:rsid w:val="000B0DE6"/>
    <w:rsid w:val="000B1744"/>
    <w:rsid w:val="000B23F2"/>
    <w:rsid w:val="000B25D8"/>
    <w:rsid w:val="000B5509"/>
    <w:rsid w:val="000B5941"/>
    <w:rsid w:val="000C3CD4"/>
    <w:rsid w:val="000C46A5"/>
    <w:rsid w:val="000C4AA3"/>
    <w:rsid w:val="000C52C1"/>
    <w:rsid w:val="000D065C"/>
    <w:rsid w:val="000D5211"/>
    <w:rsid w:val="000E11BF"/>
    <w:rsid w:val="000E4040"/>
    <w:rsid w:val="000E492F"/>
    <w:rsid w:val="000E513D"/>
    <w:rsid w:val="000E5476"/>
    <w:rsid w:val="000E6A5F"/>
    <w:rsid w:val="000E7C16"/>
    <w:rsid w:val="000F0056"/>
    <w:rsid w:val="000F39D2"/>
    <w:rsid w:val="000F5592"/>
    <w:rsid w:val="000F71E8"/>
    <w:rsid w:val="000F77B1"/>
    <w:rsid w:val="00100F60"/>
    <w:rsid w:val="0010452A"/>
    <w:rsid w:val="00107730"/>
    <w:rsid w:val="00110D23"/>
    <w:rsid w:val="00115F66"/>
    <w:rsid w:val="0011753D"/>
    <w:rsid w:val="00117907"/>
    <w:rsid w:val="00121E84"/>
    <w:rsid w:val="00122E83"/>
    <w:rsid w:val="00127E9C"/>
    <w:rsid w:val="001303C5"/>
    <w:rsid w:val="00133247"/>
    <w:rsid w:val="00142F73"/>
    <w:rsid w:val="00145731"/>
    <w:rsid w:val="00145A80"/>
    <w:rsid w:val="001460EE"/>
    <w:rsid w:val="00146226"/>
    <w:rsid w:val="0016222E"/>
    <w:rsid w:val="001641A3"/>
    <w:rsid w:val="001673AF"/>
    <w:rsid w:val="00171F16"/>
    <w:rsid w:val="00174F7A"/>
    <w:rsid w:val="00176EDF"/>
    <w:rsid w:val="001776A7"/>
    <w:rsid w:val="001819EE"/>
    <w:rsid w:val="00182BA1"/>
    <w:rsid w:val="00184F3F"/>
    <w:rsid w:val="00185596"/>
    <w:rsid w:val="001866DA"/>
    <w:rsid w:val="00194656"/>
    <w:rsid w:val="001955BB"/>
    <w:rsid w:val="001966F5"/>
    <w:rsid w:val="001976E2"/>
    <w:rsid w:val="001A0B5B"/>
    <w:rsid w:val="001A19C3"/>
    <w:rsid w:val="001A7BC4"/>
    <w:rsid w:val="001B00AF"/>
    <w:rsid w:val="001B17A0"/>
    <w:rsid w:val="001B4C35"/>
    <w:rsid w:val="001B55D7"/>
    <w:rsid w:val="001B6EEA"/>
    <w:rsid w:val="001B6FA2"/>
    <w:rsid w:val="001B7C98"/>
    <w:rsid w:val="001B7FA4"/>
    <w:rsid w:val="001C08A2"/>
    <w:rsid w:val="001C3985"/>
    <w:rsid w:val="001C7B27"/>
    <w:rsid w:val="001D1660"/>
    <w:rsid w:val="001D1EA7"/>
    <w:rsid w:val="001D3097"/>
    <w:rsid w:val="001D3107"/>
    <w:rsid w:val="001D35C7"/>
    <w:rsid w:val="001D3DFE"/>
    <w:rsid w:val="001D431D"/>
    <w:rsid w:val="001E0337"/>
    <w:rsid w:val="001E0E87"/>
    <w:rsid w:val="001E2773"/>
    <w:rsid w:val="001E4F7E"/>
    <w:rsid w:val="001E6182"/>
    <w:rsid w:val="001E74CF"/>
    <w:rsid w:val="001E7B42"/>
    <w:rsid w:val="001F1A77"/>
    <w:rsid w:val="001F22D3"/>
    <w:rsid w:val="001F5B9B"/>
    <w:rsid w:val="00202271"/>
    <w:rsid w:val="0020330B"/>
    <w:rsid w:val="00203C1D"/>
    <w:rsid w:val="0020570D"/>
    <w:rsid w:val="00205766"/>
    <w:rsid w:val="0020727A"/>
    <w:rsid w:val="00207295"/>
    <w:rsid w:val="00213BA2"/>
    <w:rsid w:val="00215AA9"/>
    <w:rsid w:val="00217170"/>
    <w:rsid w:val="00221327"/>
    <w:rsid w:val="00227CD1"/>
    <w:rsid w:val="002319F2"/>
    <w:rsid w:val="00232273"/>
    <w:rsid w:val="00234EC0"/>
    <w:rsid w:val="00235AF9"/>
    <w:rsid w:val="002360F1"/>
    <w:rsid w:val="0024181C"/>
    <w:rsid w:val="002427EC"/>
    <w:rsid w:val="00247050"/>
    <w:rsid w:val="0024723D"/>
    <w:rsid w:val="00250BBA"/>
    <w:rsid w:val="00253B7A"/>
    <w:rsid w:val="00257CC1"/>
    <w:rsid w:val="002611AC"/>
    <w:rsid w:val="00264E0B"/>
    <w:rsid w:val="002655D7"/>
    <w:rsid w:val="00265BDF"/>
    <w:rsid w:val="002671A0"/>
    <w:rsid w:val="00271AEB"/>
    <w:rsid w:val="002739F1"/>
    <w:rsid w:val="00275311"/>
    <w:rsid w:val="002800AE"/>
    <w:rsid w:val="002826B9"/>
    <w:rsid w:val="00283A91"/>
    <w:rsid w:val="00285886"/>
    <w:rsid w:val="0028620C"/>
    <w:rsid w:val="002866E8"/>
    <w:rsid w:val="00287DE2"/>
    <w:rsid w:val="002921D1"/>
    <w:rsid w:val="00292CF1"/>
    <w:rsid w:val="00293BB5"/>
    <w:rsid w:val="002949AF"/>
    <w:rsid w:val="002A675F"/>
    <w:rsid w:val="002A75EF"/>
    <w:rsid w:val="002B4529"/>
    <w:rsid w:val="002B6E2F"/>
    <w:rsid w:val="002B754E"/>
    <w:rsid w:val="002B7BB6"/>
    <w:rsid w:val="002B7F6F"/>
    <w:rsid w:val="002C2907"/>
    <w:rsid w:val="002C3E94"/>
    <w:rsid w:val="002C4D5F"/>
    <w:rsid w:val="002C639E"/>
    <w:rsid w:val="002C7D4C"/>
    <w:rsid w:val="002D0EB6"/>
    <w:rsid w:val="002D3756"/>
    <w:rsid w:val="002D43C9"/>
    <w:rsid w:val="002D475A"/>
    <w:rsid w:val="002D7766"/>
    <w:rsid w:val="002E4E98"/>
    <w:rsid w:val="002F2430"/>
    <w:rsid w:val="002F44A8"/>
    <w:rsid w:val="002F58E8"/>
    <w:rsid w:val="002F5E61"/>
    <w:rsid w:val="00300426"/>
    <w:rsid w:val="00302400"/>
    <w:rsid w:val="003066F3"/>
    <w:rsid w:val="00306C59"/>
    <w:rsid w:val="00306FB1"/>
    <w:rsid w:val="00311AC8"/>
    <w:rsid w:val="00322CC4"/>
    <w:rsid w:val="00323154"/>
    <w:rsid w:val="00323F14"/>
    <w:rsid w:val="003256C0"/>
    <w:rsid w:val="00330790"/>
    <w:rsid w:val="00332647"/>
    <w:rsid w:val="00332DD0"/>
    <w:rsid w:val="00334075"/>
    <w:rsid w:val="00334917"/>
    <w:rsid w:val="00334D40"/>
    <w:rsid w:val="00335836"/>
    <w:rsid w:val="00340F7D"/>
    <w:rsid w:val="00341503"/>
    <w:rsid w:val="00341C0F"/>
    <w:rsid w:val="00341FB6"/>
    <w:rsid w:val="00342EB6"/>
    <w:rsid w:val="003435CE"/>
    <w:rsid w:val="0034372C"/>
    <w:rsid w:val="003453C2"/>
    <w:rsid w:val="003532BB"/>
    <w:rsid w:val="00355670"/>
    <w:rsid w:val="0036107B"/>
    <w:rsid w:val="00361FFC"/>
    <w:rsid w:val="00363CEF"/>
    <w:rsid w:val="00367451"/>
    <w:rsid w:val="00371034"/>
    <w:rsid w:val="0037193C"/>
    <w:rsid w:val="00376CEE"/>
    <w:rsid w:val="00376EF6"/>
    <w:rsid w:val="00377097"/>
    <w:rsid w:val="0038346B"/>
    <w:rsid w:val="00383C39"/>
    <w:rsid w:val="00384522"/>
    <w:rsid w:val="003851E9"/>
    <w:rsid w:val="00385A90"/>
    <w:rsid w:val="00385B8D"/>
    <w:rsid w:val="00386254"/>
    <w:rsid w:val="00394207"/>
    <w:rsid w:val="00394C90"/>
    <w:rsid w:val="00394E65"/>
    <w:rsid w:val="0039524F"/>
    <w:rsid w:val="00396AA6"/>
    <w:rsid w:val="003A5621"/>
    <w:rsid w:val="003A5981"/>
    <w:rsid w:val="003B0C74"/>
    <w:rsid w:val="003B1163"/>
    <w:rsid w:val="003B40EE"/>
    <w:rsid w:val="003B6F5A"/>
    <w:rsid w:val="003C4161"/>
    <w:rsid w:val="003D1966"/>
    <w:rsid w:val="003D2455"/>
    <w:rsid w:val="003D4132"/>
    <w:rsid w:val="003D525E"/>
    <w:rsid w:val="003E5795"/>
    <w:rsid w:val="003E5A6B"/>
    <w:rsid w:val="003E5E5D"/>
    <w:rsid w:val="003F02C5"/>
    <w:rsid w:val="003F1202"/>
    <w:rsid w:val="003F140B"/>
    <w:rsid w:val="003F2293"/>
    <w:rsid w:val="0040223B"/>
    <w:rsid w:val="00403055"/>
    <w:rsid w:val="004070A5"/>
    <w:rsid w:val="00410CB1"/>
    <w:rsid w:val="004166EB"/>
    <w:rsid w:val="00421D34"/>
    <w:rsid w:val="00424F79"/>
    <w:rsid w:val="004255EB"/>
    <w:rsid w:val="0042598E"/>
    <w:rsid w:val="0043139B"/>
    <w:rsid w:val="004335B7"/>
    <w:rsid w:val="00433821"/>
    <w:rsid w:val="00434649"/>
    <w:rsid w:val="004354DE"/>
    <w:rsid w:val="0043659B"/>
    <w:rsid w:val="004373CA"/>
    <w:rsid w:val="00437B61"/>
    <w:rsid w:val="004415B1"/>
    <w:rsid w:val="004461FB"/>
    <w:rsid w:val="00447AEF"/>
    <w:rsid w:val="00450EEA"/>
    <w:rsid w:val="004544F2"/>
    <w:rsid w:val="004548E9"/>
    <w:rsid w:val="00455567"/>
    <w:rsid w:val="00455AB7"/>
    <w:rsid w:val="00457B38"/>
    <w:rsid w:val="004617F2"/>
    <w:rsid w:val="00462E4B"/>
    <w:rsid w:val="004701FA"/>
    <w:rsid w:val="004711E8"/>
    <w:rsid w:val="00475BE8"/>
    <w:rsid w:val="00476F8D"/>
    <w:rsid w:val="00480929"/>
    <w:rsid w:val="004858DE"/>
    <w:rsid w:val="00487044"/>
    <w:rsid w:val="0049142F"/>
    <w:rsid w:val="00495C9E"/>
    <w:rsid w:val="004972A2"/>
    <w:rsid w:val="00497ED7"/>
    <w:rsid w:val="004A0A59"/>
    <w:rsid w:val="004A6048"/>
    <w:rsid w:val="004B1D89"/>
    <w:rsid w:val="004B4EEE"/>
    <w:rsid w:val="004B5F27"/>
    <w:rsid w:val="004C4937"/>
    <w:rsid w:val="004C5DE9"/>
    <w:rsid w:val="004C68D5"/>
    <w:rsid w:val="004C721F"/>
    <w:rsid w:val="004D003D"/>
    <w:rsid w:val="004D2839"/>
    <w:rsid w:val="004D63ED"/>
    <w:rsid w:val="004D73F0"/>
    <w:rsid w:val="004E2B4E"/>
    <w:rsid w:val="004E3C34"/>
    <w:rsid w:val="004E5D87"/>
    <w:rsid w:val="004F47A1"/>
    <w:rsid w:val="004F4975"/>
    <w:rsid w:val="00500412"/>
    <w:rsid w:val="00500B18"/>
    <w:rsid w:val="00503773"/>
    <w:rsid w:val="00512C01"/>
    <w:rsid w:val="005145CC"/>
    <w:rsid w:val="0052213D"/>
    <w:rsid w:val="00523F15"/>
    <w:rsid w:val="0052484E"/>
    <w:rsid w:val="00534B83"/>
    <w:rsid w:val="00536184"/>
    <w:rsid w:val="00536CEE"/>
    <w:rsid w:val="00537A77"/>
    <w:rsid w:val="00540650"/>
    <w:rsid w:val="00550648"/>
    <w:rsid w:val="00550FCA"/>
    <w:rsid w:val="0055203F"/>
    <w:rsid w:val="00556F01"/>
    <w:rsid w:val="00557D80"/>
    <w:rsid w:val="005620A3"/>
    <w:rsid w:val="00562A62"/>
    <w:rsid w:val="00563A26"/>
    <w:rsid w:val="00563B2A"/>
    <w:rsid w:val="00563EB0"/>
    <w:rsid w:val="00565CCC"/>
    <w:rsid w:val="00566B04"/>
    <w:rsid w:val="00566E86"/>
    <w:rsid w:val="00567955"/>
    <w:rsid w:val="00567C05"/>
    <w:rsid w:val="00573732"/>
    <w:rsid w:val="00576C5B"/>
    <w:rsid w:val="00581C88"/>
    <w:rsid w:val="00583E68"/>
    <w:rsid w:val="00586684"/>
    <w:rsid w:val="005922BB"/>
    <w:rsid w:val="0059283D"/>
    <w:rsid w:val="00595569"/>
    <w:rsid w:val="00597E60"/>
    <w:rsid w:val="005A0BEE"/>
    <w:rsid w:val="005A393E"/>
    <w:rsid w:val="005A3C12"/>
    <w:rsid w:val="005B0689"/>
    <w:rsid w:val="005B4157"/>
    <w:rsid w:val="005B5333"/>
    <w:rsid w:val="005B6478"/>
    <w:rsid w:val="005B66CA"/>
    <w:rsid w:val="005B75A0"/>
    <w:rsid w:val="005B79B4"/>
    <w:rsid w:val="005B7AFA"/>
    <w:rsid w:val="005B7EEE"/>
    <w:rsid w:val="005B7FFE"/>
    <w:rsid w:val="005C19CB"/>
    <w:rsid w:val="005C28D2"/>
    <w:rsid w:val="005C528D"/>
    <w:rsid w:val="005C5A17"/>
    <w:rsid w:val="005C5D5E"/>
    <w:rsid w:val="005D285B"/>
    <w:rsid w:val="005D6A09"/>
    <w:rsid w:val="005D7987"/>
    <w:rsid w:val="005E7B16"/>
    <w:rsid w:val="005F0889"/>
    <w:rsid w:val="005F2C89"/>
    <w:rsid w:val="005F6E64"/>
    <w:rsid w:val="005F7442"/>
    <w:rsid w:val="005F7ECF"/>
    <w:rsid w:val="00605AF1"/>
    <w:rsid w:val="00605D7B"/>
    <w:rsid w:val="00612FAD"/>
    <w:rsid w:val="00614749"/>
    <w:rsid w:val="006173D3"/>
    <w:rsid w:val="00621E8D"/>
    <w:rsid w:val="0062246E"/>
    <w:rsid w:val="00623702"/>
    <w:rsid w:val="006301DA"/>
    <w:rsid w:val="00631894"/>
    <w:rsid w:val="00633C97"/>
    <w:rsid w:val="00636E59"/>
    <w:rsid w:val="00637DC8"/>
    <w:rsid w:val="00641FB6"/>
    <w:rsid w:val="0064500A"/>
    <w:rsid w:val="00647088"/>
    <w:rsid w:val="006472F8"/>
    <w:rsid w:val="00653116"/>
    <w:rsid w:val="00653313"/>
    <w:rsid w:val="00656C04"/>
    <w:rsid w:val="006575A9"/>
    <w:rsid w:val="00660E98"/>
    <w:rsid w:val="00662BA6"/>
    <w:rsid w:val="00663F10"/>
    <w:rsid w:val="006655F1"/>
    <w:rsid w:val="00666CCE"/>
    <w:rsid w:val="0067002C"/>
    <w:rsid w:val="00670815"/>
    <w:rsid w:val="00671782"/>
    <w:rsid w:val="006718E7"/>
    <w:rsid w:val="00671B4F"/>
    <w:rsid w:val="0067529E"/>
    <w:rsid w:val="006802CC"/>
    <w:rsid w:val="006809C6"/>
    <w:rsid w:val="00680B7A"/>
    <w:rsid w:val="00683CE8"/>
    <w:rsid w:val="0068462F"/>
    <w:rsid w:val="00685750"/>
    <w:rsid w:val="00685BC1"/>
    <w:rsid w:val="006930AE"/>
    <w:rsid w:val="00694197"/>
    <w:rsid w:val="00694A19"/>
    <w:rsid w:val="0069643A"/>
    <w:rsid w:val="006967D1"/>
    <w:rsid w:val="006A12D3"/>
    <w:rsid w:val="006B3320"/>
    <w:rsid w:val="006B7616"/>
    <w:rsid w:val="006B7AD7"/>
    <w:rsid w:val="006C0317"/>
    <w:rsid w:val="006C0B17"/>
    <w:rsid w:val="006C1806"/>
    <w:rsid w:val="006C2839"/>
    <w:rsid w:val="006D1941"/>
    <w:rsid w:val="006D1A44"/>
    <w:rsid w:val="006D22F1"/>
    <w:rsid w:val="006D44FC"/>
    <w:rsid w:val="006D4E5E"/>
    <w:rsid w:val="006D7A19"/>
    <w:rsid w:val="006D7FC5"/>
    <w:rsid w:val="006E34FA"/>
    <w:rsid w:val="006E50B2"/>
    <w:rsid w:val="006E6D55"/>
    <w:rsid w:val="006F114E"/>
    <w:rsid w:val="006F3E82"/>
    <w:rsid w:val="006F5F14"/>
    <w:rsid w:val="006F7E2F"/>
    <w:rsid w:val="007005AB"/>
    <w:rsid w:val="007021C1"/>
    <w:rsid w:val="007068AD"/>
    <w:rsid w:val="00706BD4"/>
    <w:rsid w:val="00707A9D"/>
    <w:rsid w:val="00707AC4"/>
    <w:rsid w:val="007136B3"/>
    <w:rsid w:val="0071660A"/>
    <w:rsid w:val="0072034B"/>
    <w:rsid w:val="00724961"/>
    <w:rsid w:val="00733A7C"/>
    <w:rsid w:val="00734E11"/>
    <w:rsid w:val="00737635"/>
    <w:rsid w:val="00744469"/>
    <w:rsid w:val="00747312"/>
    <w:rsid w:val="00751C35"/>
    <w:rsid w:val="007566EB"/>
    <w:rsid w:val="0076058B"/>
    <w:rsid w:val="007628D0"/>
    <w:rsid w:val="007642DD"/>
    <w:rsid w:val="00764810"/>
    <w:rsid w:val="00767A96"/>
    <w:rsid w:val="00771D9C"/>
    <w:rsid w:val="00782D4C"/>
    <w:rsid w:val="007833B2"/>
    <w:rsid w:val="00783C72"/>
    <w:rsid w:val="00784605"/>
    <w:rsid w:val="007925AC"/>
    <w:rsid w:val="007973F9"/>
    <w:rsid w:val="00797CB7"/>
    <w:rsid w:val="00797E60"/>
    <w:rsid w:val="007A0075"/>
    <w:rsid w:val="007A1647"/>
    <w:rsid w:val="007A7C95"/>
    <w:rsid w:val="007B1C3C"/>
    <w:rsid w:val="007B2F20"/>
    <w:rsid w:val="007B3E19"/>
    <w:rsid w:val="007B78B2"/>
    <w:rsid w:val="007C4012"/>
    <w:rsid w:val="007D043E"/>
    <w:rsid w:val="007D0935"/>
    <w:rsid w:val="007D5833"/>
    <w:rsid w:val="007D759B"/>
    <w:rsid w:val="007E6A69"/>
    <w:rsid w:val="007E732D"/>
    <w:rsid w:val="007F22AD"/>
    <w:rsid w:val="007F5340"/>
    <w:rsid w:val="00800F52"/>
    <w:rsid w:val="008018BA"/>
    <w:rsid w:val="00801A86"/>
    <w:rsid w:val="00802D34"/>
    <w:rsid w:val="00802E2E"/>
    <w:rsid w:val="008053D8"/>
    <w:rsid w:val="00805CC3"/>
    <w:rsid w:val="00806435"/>
    <w:rsid w:val="00807317"/>
    <w:rsid w:val="008141BC"/>
    <w:rsid w:val="00815C6E"/>
    <w:rsid w:val="00815F47"/>
    <w:rsid w:val="00817685"/>
    <w:rsid w:val="00817795"/>
    <w:rsid w:val="0083445F"/>
    <w:rsid w:val="00836687"/>
    <w:rsid w:val="00844670"/>
    <w:rsid w:val="00845813"/>
    <w:rsid w:val="00847203"/>
    <w:rsid w:val="0084750D"/>
    <w:rsid w:val="00850002"/>
    <w:rsid w:val="00857AAD"/>
    <w:rsid w:val="00857C85"/>
    <w:rsid w:val="00862E22"/>
    <w:rsid w:val="00863BAF"/>
    <w:rsid w:val="00863BCA"/>
    <w:rsid w:val="008647B8"/>
    <w:rsid w:val="00870094"/>
    <w:rsid w:val="00870645"/>
    <w:rsid w:val="00875C13"/>
    <w:rsid w:val="008809EE"/>
    <w:rsid w:val="00881E30"/>
    <w:rsid w:val="008842D3"/>
    <w:rsid w:val="0088532A"/>
    <w:rsid w:val="00890A78"/>
    <w:rsid w:val="00893F40"/>
    <w:rsid w:val="00895E40"/>
    <w:rsid w:val="008A0CAE"/>
    <w:rsid w:val="008A1506"/>
    <w:rsid w:val="008A3957"/>
    <w:rsid w:val="008A6869"/>
    <w:rsid w:val="008B0BDF"/>
    <w:rsid w:val="008B3C9A"/>
    <w:rsid w:val="008B5BBD"/>
    <w:rsid w:val="008B607A"/>
    <w:rsid w:val="008B6736"/>
    <w:rsid w:val="008C00E9"/>
    <w:rsid w:val="008C018C"/>
    <w:rsid w:val="008C0FA0"/>
    <w:rsid w:val="008C15E3"/>
    <w:rsid w:val="008C20F6"/>
    <w:rsid w:val="008C2117"/>
    <w:rsid w:val="008C2A7F"/>
    <w:rsid w:val="008C6214"/>
    <w:rsid w:val="008D0E6F"/>
    <w:rsid w:val="008D32DB"/>
    <w:rsid w:val="008D6794"/>
    <w:rsid w:val="008F0685"/>
    <w:rsid w:val="008F0ED2"/>
    <w:rsid w:val="008F262B"/>
    <w:rsid w:val="008F41BF"/>
    <w:rsid w:val="008F46E9"/>
    <w:rsid w:val="008F606A"/>
    <w:rsid w:val="008F7D9B"/>
    <w:rsid w:val="00902581"/>
    <w:rsid w:val="00905C1E"/>
    <w:rsid w:val="00905D86"/>
    <w:rsid w:val="0090629C"/>
    <w:rsid w:val="00906C22"/>
    <w:rsid w:val="00910517"/>
    <w:rsid w:val="00910732"/>
    <w:rsid w:val="009117F1"/>
    <w:rsid w:val="00911DA0"/>
    <w:rsid w:val="00920995"/>
    <w:rsid w:val="00925178"/>
    <w:rsid w:val="00925584"/>
    <w:rsid w:val="00925747"/>
    <w:rsid w:val="00930EDE"/>
    <w:rsid w:val="009310D5"/>
    <w:rsid w:val="00931F4D"/>
    <w:rsid w:val="009343A7"/>
    <w:rsid w:val="00934A32"/>
    <w:rsid w:val="00937C2B"/>
    <w:rsid w:val="009415A5"/>
    <w:rsid w:val="00942E26"/>
    <w:rsid w:val="00942F74"/>
    <w:rsid w:val="00943D23"/>
    <w:rsid w:val="0094491A"/>
    <w:rsid w:val="00947542"/>
    <w:rsid w:val="00947E19"/>
    <w:rsid w:val="009502EE"/>
    <w:rsid w:val="0095290E"/>
    <w:rsid w:val="00953367"/>
    <w:rsid w:val="00954B5A"/>
    <w:rsid w:val="00955394"/>
    <w:rsid w:val="00955B34"/>
    <w:rsid w:val="009574F9"/>
    <w:rsid w:val="00961DCB"/>
    <w:rsid w:val="00961E3F"/>
    <w:rsid w:val="00964E0B"/>
    <w:rsid w:val="0096619D"/>
    <w:rsid w:val="009716CB"/>
    <w:rsid w:val="00972B82"/>
    <w:rsid w:val="009740D4"/>
    <w:rsid w:val="009747DE"/>
    <w:rsid w:val="0097540A"/>
    <w:rsid w:val="009937E5"/>
    <w:rsid w:val="009A4268"/>
    <w:rsid w:val="009A6EDE"/>
    <w:rsid w:val="009A7345"/>
    <w:rsid w:val="009A755D"/>
    <w:rsid w:val="009B0199"/>
    <w:rsid w:val="009B0471"/>
    <w:rsid w:val="009C6048"/>
    <w:rsid w:val="009C6899"/>
    <w:rsid w:val="009C71CB"/>
    <w:rsid w:val="009C7400"/>
    <w:rsid w:val="009D1F9B"/>
    <w:rsid w:val="009D5E70"/>
    <w:rsid w:val="009D6602"/>
    <w:rsid w:val="009E1C91"/>
    <w:rsid w:val="009E259D"/>
    <w:rsid w:val="009E3F38"/>
    <w:rsid w:val="009E5C1E"/>
    <w:rsid w:val="009E7015"/>
    <w:rsid w:val="009F3849"/>
    <w:rsid w:val="009F3DB6"/>
    <w:rsid w:val="009F5B6F"/>
    <w:rsid w:val="009F5DA5"/>
    <w:rsid w:val="009F6B9B"/>
    <w:rsid w:val="00A02333"/>
    <w:rsid w:val="00A03142"/>
    <w:rsid w:val="00A0319C"/>
    <w:rsid w:val="00A03B0C"/>
    <w:rsid w:val="00A06CF8"/>
    <w:rsid w:val="00A076EC"/>
    <w:rsid w:val="00A149BF"/>
    <w:rsid w:val="00A158ED"/>
    <w:rsid w:val="00A15D10"/>
    <w:rsid w:val="00A16328"/>
    <w:rsid w:val="00A23BE7"/>
    <w:rsid w:val="00A2453A"/>
    <w:rsid w:val="00A338EB"/>
    <w:rsid w:val="00A33A3D"/>
    <w:rsid w:val="00A36264"/>
    <w:rsid w:val="00A375C9"/>
    <w:rsid w:val="00A5302B"/>
    <w:rsid w:val="00A53DE1"/>
    <w:rsid w:val="00A54B9A"/>
    <w:rsid w:val="00A5561F"/>
    <w:rsid w:val="00A557B0"/>
    <w:rsid w:val="00A568E8"/>
    <w:rsid w:val="00A57265"/>
    <w:rsid w:val="00A57A06"/>
    <w:rsid w:val="00A61BFB"/>
    <w:rsid w:val="00A62B9A"/>
    <w:rsid w:val="00A633C2"/>
    <w:rsid w:val="00A67723"/>
    <w:rsid w:val="00A71129"/>
    <w:rsid w:val="00A71318"/>
    <w:rsid w:val="00A7364F"/>
    <w:rsid w:val="00A73AA2"/>
    <w:rsid w:val="00A77CB6"/>
    <w:rsid w:val="00A82192"/>
    <w:rsid w:val="00A8294F"/>
    <w:rsid w:val="00A839E6"/>
    <w:rsid w:val="00A916DB"/>
    <w:rsid w:val="00A932D5"/>
    <w:rsid w:val="00A938EC"/>
    <w:rsid w:val="00A94AD8"/>
    <w:rsid w:val="00AA3E99"/>
    <w:rsid w:val="00AA58E8"/>
    <w:rsid w:val="00AA5F23"/>
    <w:rsid w:val="00AB3BC0"/>
    <w:rsid w:val="00AB56AF"/>
    <w:rsid w:val="00AC2C1D"/>
    <w:rsid w:val="00AC31FB"/>
    <w:rsid w:val="00AC3356"/>
    <w:rsid w:val="00AD04D6"/>
    <w:rsid w:val="00AD64D7"/>
    <w:rsid w:val="00AE0518"/>
    <w:rsid w:val="00AE727E"/>
    <w:rsid w:val="00AE77DB"/>
    <w:rsid w:val="00B00859"/>
    <w:rsid w:val="00B0260B"/>
    <w:rsid w:val="00B0267D"/>
    <w:rsid w:val="00B03967"/>
    <w:rsid w:val="00B03D23"/>
    <w:rsid w:val="00B04215"/>
    <w:rsid w:val="00B04C20"/>
    <w:rsid w:val="00B05949"/>
    <w:rsid w:val="00B07280"/>
    <w:rsid w:val="00B07671"/>
    <w:rsid w:val="00B0785C"/>
    <w:rsid w:val="00B11883"/>
    <w:rsid w:val="00B156FE"/>
    <w:rsid w:val="00B16162"/>
    <w:rsid w:val="00B17BB0"/>
    <w:rsid w:val="00B22B13"/>
    <w:rsid w:val="00B27D74"/>
    <w:rsid w:val="00B32C5C"/>
    <w:rsid w:val="00B36DB1"/>
    <w:rsid w:val="00B4247C"/>
    <w:rsid w:val="00B43073"/>
    <w:rsid w:val="00B431E5"/>
    <w:rsid w:val="00B43C84"/>
    <w:rsid w:val="00B46AA4"/>
    <w:rsid w:val="00B50733"/>
    <w:rsid w:val="00B539D6"/>
    <w:rsid w:val="00B54166"/>
    <w:rsid w:val="00B54615"/>
    <w:rsid w:val="00B557A4"/>
    <w:rsid w:val="00B56267"/>
    <w:rsid w:val="00B5648A"/>
    <w:rsid w:val="00B56786"/>
    <w:rsid w:val="00B57C7F"/>
    <w:rsid w:val="00B61495"/>
    <w:rsid w:val="00B61D3A"/>
    <w:rsid w:val="00B62F6E"/>
    <w:rsid w:val="00B62F99"/>
    <w:rsid w:val="00B65061"/>
    <w:rsid w:val="00B70C0C"/>
    <w:rsid w:val="00B711A3"/>
    <w:rsid w:val="00B754CB"/>
    <w:rsid w:val="00B75582"/>
    <w:rsid w:val="00B7624A"/>
    <w:rsid w:val="00B84A07"/>
    <w:rsid w:val="00B84D99"/>
    <w:rsid w:val="00B87A43"/>
    <w:rsid w:val="00B921E9"/>
    <w:rsid w:val="00B9435E"/>
    <w:rsid w:val="00B94536"/>
    <w:rsid w:val="00B948DD"/>
    <w:rsid w:val="00BA0F0F"/>
    <w:rsid w:val="00BA2D49"/>
    <w:rsid w:val="00BA40A6"/>
    <w:rsid w:val="00BA5CD3"/>
    <w:rsid w:val="00BA75E4"/>
    <w:rsid w:val="00BB2894"/>
    <w:rsid w:val="00BB59EC"/>
    <w:rsid w:val="00BB5A91"/>
    <w:rsid w:val="00BB5C9C"/>
    <w:rsid w:val="00BB6979"/>
    <w:rsid w:val="00BC3E65"/>
    <w:rsid w:val="00BC4B35"/>
    <w:rsid w:val="00BC4E00"/>
    <w:rsid w:val="00BC689E"/>
    <w:rsid w:val="00BD26E4"/>
    <w:rsid w:val="00BD4362"/>
    <w:rsid w:val="00BD5598"/>
    <w:rsid w:val="00BD5653"/>
    <w:rsid w:val="00BD7AF6"/>
    <w:rsid w:val="00BE7D15"/>
    <w:rsid w:val="00BF0971"/>
    <w:rsid w:val="00BF16CC"/>
    <w:rsid w:val="00BF73DF"/>
    <w:rsid w:val="00C06B77"/>
    <w:rsid w:val="00C1026C"/>
    <w:rsid w:val="00C13AC8"/>
    <w:rsid w:val="00C212C4"/>
    <w:rsid w:val="00C22BE3"/>
    <w:rsid w:val="00C23969"/>
    <w:rsid w:val="00C26A71"/>
    <w:rsid w:val="00C32700"/>
    <w:rsid w:val="00C35E0F"/>
    <w:rsid w:val="00C44735"/>
    <w:rsid w:val="00C45825"/>
    <w:rsid w:val="00C471F5"/>
    <w:rsid w:val="00C509A6"/>
    <w:rsid w:val="00C54BB9"/>
    <w:rsid w:val="00C657B4"/>
    <w:rsid w:val="00C671D7"/>
    <w:rsid w:val="00C70F57"/>
    <w:rsid w:val="00C72443"/>
    <w:rsid w:val="00C877CC"/>
    <w:rsid w:val="00C87CB9"/>
    <w:rsid w:val="00C906AA"/>
    <w:rsid w:val="00C920D4"/>
    <w:rsid w:val="00C938A5"/>
    <w:rsid w:val="00C9511C"/>
    <w:rsid w:val="00C95A12"/>
    <w:rsid w:val="00C96391"/>
    <w:rsid w:val="00CA157B"/>
    <w:rsid w:val="00CA6600"/>
    <w:rsid w:val="00CB0A10"/>
    <w:rsid w:val="00CB0D29"/>
    <w:rsid w:val="00CB0E3C"/>
    <w:rsid w:val="00CB259C"/>
    <w:rsid w:val="00CB3D78"/>
    <w:rsid w:val="00CB7299"/>
    <w:rsid w:val="00CB78C0"/>
    <w:rsid w:val="00CC1805"/>
    <w:rsid w:val="00CC2C50"/>
    <w:rsid w:val="00CD05F2"/>
    <w:rsid w:val="00CD2B65"/>
    <w:rsid w:val="00CD2EEB"/>
    <w:rsid w:val="00CD4548"/>
    <w:rsid w:val="00CD5BFB"/>
    <w:rsid w:val="00CD7574"/>
    <w:rsid w:val="00CD7E64"/>
    <w:rsid w:val="00CE0041"/>
    <w:rsid w:val="00CE0668"/>
    <w:rsid w:val="00CE2B93"/>
    <w:rsid w:val="00CE5A43"/>
    <w:rsid w:val="00CE6FA4"/>
    <w:rsid w:val="00CE70CC"/>
    <w:rsid w:val="00CF1BC0"/>
    <w:rsid w:val="00D002FB"/>
    <w:rsid w:val="00D01EEC"/>
    <w:rsid w:val="00D02999"/>
    <w:rsid w:val="00D02A21"/>
    <w:rsid w:val="00D03867"/>
    <w:rsid w:val="00D117E6"/>
    <w:rsid w:val="00D12F4D"/>
    <w:rsid w:val="00D168AC"/>
    <w:rsid w:val="00D17F22"/>
    <w:rsid w:val="00D21BF1"/>
    <w:rsid w:val="00D32746"/>
    <w:rsid w:val="00D364D9"/>
    <w:rsid w:val="00D41E01"/>
    <w:rsid w:val="00D43324"/>
    <w:rsid w:val="00D51792"/>
    <w:rsid w:val="00D5247C"/>
    <w:rsid w:val="00D55B22"/>
    <w:rsid w:val="00D60EBF"/>
    <w:rsid w:val="00D61C3C"/>
    <w:rsid w:val="00D654D9"/>
    <w:rsid w:val="00D6700A"/>
    <w:rsid w:val="00D736D8"/>
    <w:rsid w:val="00D7542C"/>
    <w:rsid w:val="00D81F1F"/>
    <w:rsid w:val="00D838FA"/>
    <w:rsid w:val="00D84282"/>
    <w:rsid w:val="00D860F0"/>
    <w:rsid w:val="00D86559"/>
    <w:rsid w:val="00D90F1D"/>
    <w:rsid w:val="00D91F9F"/>
    <w:rsid w:val="00D9277F"/>
    <w:rsid w:val="00D94E11"/>
    <w:rsid w:val="00D96E34"/>
    <w:rsid w:val="00D971CB"/>
    <w:rsid w:val="00DA2B84"/>
    <w:rsid w:val="00DB0BDE"/>
    <w:rsid w:val="00DB3EA3"/>
    <w:rsid w:val="00DB40C5"/>
    <w:rsid w:val="00DC2B11"/>
    <w:rsid w:val="00DC370F"/>
    <w:rsid w:val="00DC558E"/>
    <w:rsid w:val="00DD0C3F"/>
    <w:rsid w:val="00DD3AD6"/>
    <w:rsid w:val="00DD784A"/>
    <w:rsid w:val="00DE12F7"/>
    <w:rsid w:val="00DE1F79"/>
    <w:rsid w:val="00DE2D74"/>
    <w:rsid w:val="00DE32B1"/>
    <w:rsid w:val="00DE6B8C"/>
    <w:rsid w:val="00DE7107"/>
    <w:rsid w:val="00DF0C1E"/>
    <w:rsid w:val="00DF1355"/>
    <w:rsid w:val="00DF27B9"/>
    <w:rsid w:val="00DF3BC7"/>
    <w:rsid w:val="00DF73E2"/>
    <w:rsid w:val="00E021B7"/>
    <w:rsid w:val="00E073EC"/>
    <w:rsid w:val="00E0793F"/>
    <w:rsid w:val="00E11F41"/>
    <w:rsid w:val="00E12D6F"/>
    <w:rsid w:val="00E13FC7"/>
    <w:rsid w:val="00E14F1E"/>
    <w:rsid w:val="00E16A90"/>
    <w:rsid w:val="00E201FD"/>
    <w:rsid w:val="00E20828"/>
    <w:rsid w:val="00E232FF"/>
    <w:rsid w:val="00E32D4D"/>
    <w:rsid w:val="00E33B9B"/>
    <w:rsid w:val="00E364D6"/>
    <w:rsid w:val="00E365F3"/>
    <w:rsid w:val="00E37A71"/>
    <w:rsid w:val="00E4095A"/>
    <w:rsid w:val="00E44390"/>
    <w:rsid w:val="00E45CF5"/>
    <w:rsid w:val="00E523EB"/>
    <w:rsid w:val="00E539B2"/>
    <w:rsid w:val="00E56610"/>
    <w:rsid w:val="00E57335"/>
    <w:rsid w:val="00E61F03"/>
    <w:rsid w:val="00E62B47"/>
    <w:rsid w:val="00E638D1"/>
    <w:rsid w:val="00E65B2A"/>
    <w:rsid w:val="00E66055"/>
    <w:rsid w:val="00E669BB"/>
    <w:rsid w:val="00E73223"/>
    <w:rsid w:val="00E81664"/>
    <w:rsid w:val="00E83D71"/>
    <w:rsid w:val="00E844C5"/>
    <w:rsid w:val="00E90E13"/>
    <w:rsid w:val="00E915D8"/>
    <w:rsid w:val="00EA17D9"/>
    <w:rsid w:val="00EA379C"/>
    <w:rsid w:val="00EA7BAC"/>
    <w:rsid w:val="00EB1A20"/>
    <w:rsid w:val="00EB33F2"/>
    <w:rsid w:val="00EB62F1"/>
    <w:rsid w:val="00EB663F"/>
    <w:rsid w:val="00EC2AF9"/>
    <w:rsid w:val="00EC2FC1"/>
    <w:rsid w:val="00EC56FB"/>
    <w:rsid w:val="00EC6007"/>
    <w:rsid w:val="00ED562D"/>
    <w:rsid w:val="00ED7068"/>
    <w:rsid w:val="00EF0620"/>
    <w:rsid w:val="00EF2BDC"/>
    <w:rsid w:val="00EF4566"/>
    <w:rsid w:val="00EF52AE"/>
    <w:rsid w:val="00EF5D02"/>
    <w:rsid w:val="00EF63E9"/>
    <w:rsid w:val="00F0011D"/>
    <w:rsid w:val="00F0059B"/>
    <w:rsid w:val="00F01243"/>
    <w:rsid w:val="00F02201"/>
    <w:rsid w:val="00F03339"/>
    <w:rsid w:val="00F06C9E"/>
    <w:rsid w:val="00F06F03"/>
    <w:rsid w:val="00F14015"/>
    <w:rsid w:val="00F17A2B"/>
    <w:rsid w:val="00F25FB9"/>
    <w:rsid w:val="00F26D2F"/>
    <w:rsid w:val="00F305C5"/>
    <w:rsid w:val="00F332DB"/>
    <w:rsid w:val="00F36F95"/>
    <w:rsid w:val="00F37E18"/>
    <w:rsid w:val="00F4441B"/>
    <w:rsid w:val="00F455AF"/>
    <w:rsid w:val="00F50A1A"/>
    <w:rsid w:val="00F543E8"/>
    <w:rsid w:val="00F54D2F"/>
    <w:rsid w:val="00F55249"/>
    <w:rsid w:val="00F57CAF"/>
    <w:rsid w:val="00F60ACB"/>
    <w:rsid w:val="00F61DB6"/>
    <w:rsid w:val="00F71538"/>
    <w:rsid w:val="00F71EF1"/>
    <w:rsid w:val="00F748A0"/>
    <w:rsid w:val="00F76773"/>
    <w:rsid w:val="00F77689"/>
    <w:rsid w:val="00F80776"/>
    <w:rsid w:val="00F8227F"/>
    <w:rsid w:val="00F836EC"/>
    <w:rsid w:val="00F84939"/>
    <w:rsid w:val="00F84DDE"/>
    <w:rsid w:val="00F84FD0"/>
    <w:rsid w:val="00F8724C"/>
    <w:rsid w:val="00F87968"/>
    <w:rsid w:val="00F91844"/>
    <w:rsid w:val="00F9194D"/>
    <w:rsid w:val="00F92380"/>
    <w:rsid w:val="00F97CC7"/>
    <w:rsid w:val="00FA388B"/>
    <w:rsid w:val="00FA5583"/>
    <w:rsid w:val="00FA5BE7"/>
    <w:rsid w:val="00FA6563"/>
    <w:rsid w:val="00FB3A87"/>
    <w:rsid w:val="00FB4693"/>
    <w:rsid w:val="00FB4748"/>
    <w:rsid w:val="00FB54C4"/>
    <w:rsid w:val="00FB6971"/>
    <w:rsid w:val="00FB6AE8"/>
    <w:rsid w:val="00FC0AE3"/>
    <w:rsid w:val="00FC18BF"/>
    <w:rsid w:val="00FC2616"/>
    <w:rsid w:val="00FC4FB9"/>
    <w:rsid w:val="00FC7F62"/>
    <w:rsid w:val="00FD2091"/>
    <w:rsid w:val="00FE1471"/>
    <w:rsid w:val="00FE1BE2"/>
    <w:rsid w:val="00FE4666"/>
    <w:rsid w:val="00FE7E77"/>
    <w:rsid w:val="00FF1F9A"/>
    <w:rsid w:val="00FF61C0"/>
    <w:rsid w:val="00FF6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074D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C7F62"/>
    <w:pPr>
      <w:spacing w:after="220" w:line="240" w:lineRule="auto"/>
      <w:jc w:val="both"/>
    </w:pPr>
  </w:style>
  <w:style w:type="paragraph" w:styleId="Nadpis1">
    <w:name w:val="heading 1"/>
    <w:aliases w:val="Kapitola,Kapitola1,Kapitola2,Kapitola3,Kapitola4,Kapitola5,Kapitola11,Kapitola21,Kapitola31,Kapitola41,Kapitola6,Kapitola12,Kapitola22,Kapitola32,Kapitola42,Kapitola51,Kapitola111,Kapitola211,Kapitola311,Kapitola411,Kapitola7,Kapitola8,h1,F8,H"/>
    <w:basedOn w:val="Normln"/>
    <w:next w:val="Normln"/>
    <w:link w:val="Nadpis1Char"/>
    <w:uiPriority w:val="9"/>
    <w:qFormat/>
    <w:rsid w:val="009C71CB"/>
    <w:pPr>
      <w:keepNext/>
      <w:keepLines/>
      <w:pageBreakBefore/>
      <w:numPr>
        <w:numId w:val="1"/>
      </w:numPr>
      <w:spacing w:after="360"/>
      <w:outlineLvl w:val="0"/>
    </w:pPr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Nadpis2">
    <w:name w:val="heading 2"/>
    <w:aliases w:val="Podkapitola 1,Podkapitola 11,Podkapitola 12,Podkapitola 13,Podkapitola 14,Podkapitola 111,Podkapitola 121,Podkapitola 131,Podkapitola 15,Podkapitola 112,Podkapitola 122,Podkapitola 132,Podkapitola 16,Podkapitola 113,Podkapitola 123,h2,V_Head2"/>
    <w:basedOn w:val="Normln"/>
    <w:next w:val="Normln"/>
    <w:link w:val="Nadpis2Char"/>
    <w:unhideWhenUsed/>
    <w:qFormat/>
    <w:rsid w:val="009C71CB"/>
    <w:pPr>
      <w:keepNext/>
      <w:keepLines/>
      <w:numPr>
        <w:ilvl w:val="1"/>
        <w:numId w:val="1"/>
      </w:numPr>
      <w:spacing w:before="320" w:after="110"/>
      <w:outlineLvl w:val="1"/>
    </w:pPr>
    <w:rPr>
      <w:rFonts w:asciiTheme="majorHAnsi" w:eastAsiaTheme="majorEastAsia" w:hAnsiTheme="majorHAnsi" w:cstheme="majorBidi"/>
      <w:b/>
      <w:bCs/>
      <w:color w:val="084A8B" w:themeColor="accent1"/>
      <w:sz w:val="32"/>
      <w:szCs w:val="26"/>
    </w:rPr>
  </w:style>
  <w:style w:type="paragraph" w:styleId="Nadpis3">
    <w:name w:val="heading 3"/>
    <w:aliases w:val="adpis 3,Podpodkapitola,Heading 3 Char2,Heading 3 Char Char1,adpis 3 Char Char1,Podpodkapitola Char Char Char,Heading 3 Char Char Char,adpis 3 Char Char Char,Heading 3 Char1 Char,Podpodkapitola Char Char1,Heading 3 Char1,Heading 3 Char Char"/>
    <w:basedOn w:val="Normln"/>
    <w:next w:val="Normln"/>
    <w:link w:val="Nadpis3Char"/>
    <w:uiPriority w:val="9"/>
    <w:unhideWhenUsed/>
    <w:qFormat/>
    <w:rsid w:val="009C71CB"/>
    <w:pPr>
      <w:keepNext/>
      <w:keepLines/>
      <w:numPr>
        <w:ilvl w:val="2"/>
        <w:numId w:val="1"/>
      </w:numPr>
      <w:spacing w:before="280" w:after="110"/>
      <w:outlineLvl w:val="2"/>
    </w:pPr>
    <w:rPr>
      <w:rFonts w:asciiTheme="majorHAnsi" w:eastAsiaTheme="majorEastAsia" w:hAnsiTheme="majorHAnsi" w:cstheme="majorBidi"/>
      <w:b/>
      <w:bCs/>
      <w:color w:val="084A8B" w:themeColor="accent1"/>
      <w:sz w:val="28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"/>
    <w:basedOn w:val="Normln"/>
    <w:next w:val="Normln"/>
    <w:link w:val="Nadpis4Char"/>
    <w:qFormat/>
    <w:rsid w:val="009C71CB"/>
    <w:pPr>
      <w:keepNext/>
      <w:keepLines/>
      <w:numPr>
        <w:ilvl w:val="3"/>
        <w:numId w:val="1"/>
      </w:numPr>
      <w:spacing w:before="260" w:after="110"/>
      <w:outlineLvl w:val="3"/>
    </w:pPr>
    <w:rPr>
      <w:rFonts w:asciiTheme="majorHAnsi" w:eastAsiaTheme="majorEastAsia" w:hAnsiTheme="majorHAnsi" w:cstheme="majorBidi"/>
      <w:b/>
      <w:bCs/>
      <w:iCs/>
      <w:color w:val="084A8B" w:themeColor="accent1"/>
      <w:sz w:val="26"/>
    </w:rPr>
  </w:style>
  <w:style w:type="paragraph" w:styleId="Nadpis5">
    <w:name w:val="heading 5"/>
    <w:basedOn w:val="Normln"/>
    <w:next w:val="Normln"/>
    <w:link w:val="Nadpis5Char"/>
    <w:qFormat/>
    <w:rsid w:val="003B1163"/>
    <w:pPr>
      <w:keepNext/>
      <w:keepLines/>
      <w:numPr>
        <w:ilvl w:val="4"/>
        <w:numId w:val="1"/>
      </w:numPr>
      <w:spacing w:before="240" w:after="110"/>
      <w:outlineLvl w:val="4"/>
    </w:pPr>
    <w:rPr>
      <w:rFonts w:asciiTheme="majorHAnsi" w:eastAsiaTheme="majorEastAsia" w:hAnsiTheme="majorHAnsi" w:cstheme="majorBidi"/>
      <w:b/>
      <w:color w:val="084A8B" w:themeColor="accent1"/>
      <w:sz w:val="24"/>
    </w:rPr>
  </w:style>
  <w:style w:type="paragraph" w:styleId="Nadpis6">
    <w:name w:val="heading 6"/>
    <w:basedOn w:val="Normln"/>
    <w:next w:val="Normln"/>
    <w:link w:val="Nadpis6Char"/>
    <w:qFormat/>
    <w:rsid w:val="003B1163"/>
    <w:pPr>
      <w:keepNext/>
      <w:keepLines/>
      <w:numPr>
        <w:ilvl w:val="5"/>
        <w:numId w:val="1"/>
      </w:numPr>
      <w:spacing w:before="220" w:after="110"/>
      <w:outlineLvl w:val="5"/>
    </w:pPr>
    <w:rPr>
      <w:rFonts w:asciiTheme="majorHAnsi" w:eastAsiaTheme="majorEastAsia" w:hAnsiTheme="majorHAnsi" w:cstheme="majorBidi"/>
      <w:b/>
      <w:iCs/>
      <w:color w:val="084A8B" w:themeColor="accent1"/>
    </w:rPr>
  </w:style>
  <w:style w:type="paragraph" w:styleId="Nadpis7">
    <w:name w:val="heading 7"/>
    <w:basedOn w:val="Normln"/>
    <w:next w:val="Normln"/>
    <w:link w:val="Nadpis7Char"/>
    <w:unhideWhenUsed/>
    <w:qFormat/>
    <w:rsid w:val="00744469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D77E1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744469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0D77E1" w:themeColor="text1" w:themeTint="BF"/>
      <w:sz w:val="20"/>
      <w:szCs w:val="20"/>
    </w:rPr>
  </w:style>
  <w:style w:type="paragraph" w:styleId="Nadpis9">
    <w:name w:val="heading 9"/>
    <w:aliases w:val="Nadpis 91,Numbered - 9"/>
    <w:basedOn w:val="Normln"/>
    <w:next w:val="Normln"/>
    <w:link w:val="Nadpis9Char"/>
    <w:uiPriority w:val="9"/>
    <w:unhideWhenUsed/>
    <w:qFormat/>
    <w:rsid w:val="00744469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D77E1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Kapitola Char,Kapitola1 Char,Kapitola2 Char,Kapitola3 Char,Kapitola4 Char,Kapitola5 Char,Kapitola11 Char,Kapitola21 Char,Kapitola31 Char,Kapitola41 Char,Kapitola6 Char,Kapitola12 Char,Kapitola22 Char,Kapitola32 Char,Kapitola42 Char,h1 Char"/>
    <w:basedOn w:val="Standardnpsmoodstavce"/>
    <w:link w:val="Nadpis1"/>
    <w:uiPriority w:val="9"/>
    <w:rsid w:val="009C71CB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character" w:customStyle="1" w:styleId="Nadpis2Char">
    <w:name w:val="Nadpis 2 Char"/>
    <w:aliases w:val="Podkapitola 1 Char,Podkapitola 11 Char,Podkapitola 12 Char,Podkapitola 13 Char,Podkapitola 14 Char,Podkapitola 111 Char,Podkapitola 121 Char,Podkapitola 131 Char,Podkapitola 15 Char,Podkapitola 112 Char,Podkapitola 122 Char,h2 Char"/>
    <w:basedOn w:val="Standardnpsmoodstavce"/>
    <w:link w:val="Nadpis2"/>
    <w:uiPriority w:val="9"/>
    <w:rsid w:val="009C71CB"/>
    <w:rPr>
      <w:rFonts w:asciiTheme="majorHAnsi" w:eastAsiaTheme="majorEastAsia" w:hAnsiTheme="majorHAnsi" w:cstheme="majorBidi"/>
      <w:b/>
      <w:bCs/>
      <w:color w:val="084A8B" w:themeColor="accent1"/>
      <w:sz w:val="32"/>
      <w:szCs w:val="26"/>
    </w:rPr>
  </w:style>
  <w:style w:type="character" w:customStyle="1" w:styleId="Nadpis3Char">
    <w:name w:val="Nadpis 3 Char"/>
    <w:aliases w:val="adpis 3 Char,Podpodkapitola Char,Heading 3 Char2 Char,Heading 3 Char Char1 Char,adpis 3 Char Char1 Char,Podpodkapitola Char Char Char Char,Heading 3 Char Char Char Char,adpis 3 Char Char Char Char,Heading 3 Char1 Char Char"/>
    <w:basedOn w:val="Standardnpsmoodstavce"/>
    <w:link w:val="Nadpis3"/>
    <w:uiPriority w:val="9"/>
    <w:rsid w:val="009C71CB"/>
    <w:rPr>
      <w:rFonts w:asciiTheme="majorHAnsi" w:eastAsiaTheme="majorEastAsia" w:hAnsiTheme="majorHAnsi" w:cstheme="majorBidi"/>
      <w:b/>
      <w:bCs/>
      <w:color w:val="084A8B" w:themeColor="accent1"/>
      <w:sz w:val="28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 Char"/>
    <w:basedOn w:val="Standardnpsmoodstavce"/>
    <w:link w:val="Nadpis4"/>
    <w:uiPriority w:val="9"/>
    <w:rsid w:val="009C71CB"/>
    <w:rPr>
      <w:rFonts w:asciiTheme="majorHAnsi" w:eastAsiaTheme="majorEastAsia" w:hAnsiTheme="majorHAnsi" w:cstheme="majorBidi"/>
      <w:b/>
      <w:bCs/>
      <w:iCs/>
      <w:color w:val="084A8B" w:themeColor="accent1"/>
      <w:sz w:val="26"/>
    </w:rPr>
  </w:style>
  <w:style w:type="character" w:customStyle="1" w:styleId="Nadpis5Char">
    <w:name w:val="Nadpis 5 Char"/>
    <w:basedOn w:val="Standardnpsmoodstavce"/>
    <w:link w:val="Nadpis5"/>
    <w:uiPriority w:val="9"/>
    <w:rsid w:val="003B1163"/>
    <w:rPr>
      <w:rFonts w:asciiTheme="majorHAnsi" w:eastAsiaTheme="majorEastAsia" w:hAnsiTheme="majorHAnsi" w:cstheme="majorBidi"/>
      <w:b/>
      <w:color w:val="084A8B" w:themeColor="accent1"/>
      <w:sz w:val="24"/>
    </w:rPr>
  </w:style>
  <w:style w:type="character" w:customStyle="1" w:styleId="Nadpis6Char">
    <w:name w:val="Nadpis 6 Char"/>
    <w:basedOn w:val="Standardnpsmoodstavce"/>
    <w:link w:val="Nadpis6"/>
    <w:uiPriority w:val="9"/>
    <w:rsid w:val="003B1163"/>
    <w:rPr>
      <w:rFonts w:asciiTheme="majorHAnsi" w:eastAsiaTheme="majorEastAsia" w:hAnsiTheme="majorHAnsi" w:cstheme="majorBidi"/>
      <w:b/>
      <w:iCs/>
      <w:color w:val="084A8B" w:themeColor="accent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44469"/>
    <w:rPr>
      <w:rFonts w:asciiTheme="majorHAnsi" w:eastAsiaTheme="majorEastAsia" w:hAnsiTheme="majorHAnsi" w:cstheme="majorBidi"/>
      <w:i/>
      <w:iCs/>
      <w:color w:val="0D77E1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44469"/>
    <w:rPr>
      <w:rFonts w:asciiTheme="majorHAnsi" w:eastAsiaTheme="majorEastAsia" w:hAnsiTheme="majorHAnsi" w:cstheme="majorBidi"/>
      <w:color w:val="0D77E1" w:themeColor="text1" w:themeTint="BF"/>
      <w:sz w:val="20"/>
      <w:szCs w:val="20"/>
    </w:rPr>
  </w:style>
  <w:style w:type="character" w:customStyle="1" w:styleId="Nadpis9Char">
    <w:name w:val="Nadpis 9 Char"/>
    <w:aliases w:val="Nadpis 91 Char,Numbered - 9 Char"/>
    <w:basedOn w:val="Standardnpsmoodstavce"/>
    <w:link w:val="Nadpis9"/>
    <w:uiPriority w:val="9"/>
    <w:semiHidden/>
    <w:rsid w:val="00744469"/>
    <w:rPr>
      <w:rFonts w:asciiTheme="majorHAnsi" w:eastAsiaTheme="majorEastAsia" w:hAnsiTheme="majorHAnsi" w:cstheme="majorBidi"/>
      <w:i/>
      <w:iCs/>
      <w:color w:val="0D77E1" w:themeColor="text1" w:themeTint="BF"/>
      <w:sz w:val="20"/>
      <w:szCs w:val="20"/>
    </w:rPr>
  </w:style>
  <w:style w:type="paragraph" w:customStyle="1" w:styleId="Tabulkazhlav">
    <w:name w:val="Tabulka záhlaví"/>
    <w:basedOn w:val="Normln"/>
    <w:link w:val="TabulkazhlavChar"/>
    <w:uiPriority w:val="6"/>
    <w:qFormat/>
    <w:rsid w:val="00573732"/>
    <w:pPr>
      <w:spacing w:before="60" w:after="60"/>
      <w:ind w:left="57" w:right="57"/>
      <w:jc w:val="left"/>
    </w:pPr>
    <w:rPr>
      <w:b/>
      <w:color w:val="084A8B" w:themeColor="accent1"/>
      <w:sz w:val="20"/>
    </w:rPr>
  </w:style>
  <w:style w:type="character" w:customStyle="1" w:styleId="TabulkazhlavChar">
    <w:name w:val="Tabulka záhlaví Char"/>
    <w:basedOn w:val="Standardnpsmoodstavce"/>
    <w:link w:val="Tabulkazhlav"/>
    <w:uiPriority w:val="6"/>
    <w:rsid w:val="00573732"/>
    <w:rPr>
      <w:b/>
      <w:color w:val="084A8B" w:themeColor="accent1"/>
      <w:sz w:val="20"/>
    </w:rPr>
  </w:style>
  <w:style w:type="paragraph" w:customStyle="1" w:styleId="Tabulkatext">
    <w:name w:val="Tabulka text"/>
    <w:link w:val="TabulkatextChar"/>
    <w:uiPriority w:val="6"/>
    <w:qFormat/>
    <w:rsid w:val="00653116"/>
    <w:pPr>
      <w:spacing w:before="60" w:after="60" w:line="240" w:lineRule="auto"/>
      <w:ind w:left="57" w:right="57"/>
    </w:pPr>
    <w:rPr>
      <w:sz w:val="20"/>
    </w:rPr>
  </w:style>
  <w:style w:type="character" w:customStyle="1" w:styleId="TabulkatextChar">
    <w:name w:val="Tabulka text Char"/>
    <w:basedOn w:val="Standardnpsmoodstavce"/>
    <w:link w:val="Tabulkatext"/>
    <w:uiPriority w:val="6"/>
    <w:rsid w:val="002D7766"/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4446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446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44469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744469"/>
  </w:style>
  <w:style w:type="paragraph" w:styleId="Zpat">
    <w:name w:val="footer"/>
    <w:basedOn w:val="Normln"/>
    <w:link w:val="ZpatChar"/>
    <w:uiPriority w:val="99"/>
    <w:unhideWhenUsed/>
    <w:rsid w:val="00744469"/>
    <w:pPr>
      <w:tabs>
        <w:tab w:val="center" w:pos="4536"/>
        <w:tab w:val="right" w:pos="9072"/>
      </w:tabs>
      <w:spacing w:after="0"/>
    </w:pPr>
    <w:rPr>
      <w:sz w:val="18"/>
    </w:rPr>
  </w:style>
  <w:style w:type="character" w:customStyle="1" w:styleId="ZpatChar">
    <w:name w:val="Zápatí Char"/>
    <w:basedOn w:val="Standardnpsmoodstavce"/>
    <w:link w:val="Zpat"/>
    <w:uiPriority w:val="99"/>
    <w:rsid w:val="00744469"/>
    <w:rPr>
      <w:sz w:val="18"/>
    </w:rPr>
  </w:style>
  <w:style w:type="table" w:styleId="Mkatabulky">
    <w:name w:val="Table Grid"/>
    <w:basedOn w:val="Normlntabulka"/>
    <w:uiPriority w:val="59"/>
    <w:rsid w:val="007444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uiPriority w:val="14"/>
    <w:qFormat/>
    <w:rsid w:val="00B948DD"/>
    <w:pPr>
      <w:spacing w:after="0" w:line="312" w:lineRule="auto"/>
      <w:contextualSpacing/>
      <w:jc w:val="left"/>
    </w:pPr>
    <w:rPr>
      <w:rFonts w:asciiTheme="majorHAnsi" w:eastAsiaTheme="majorEastAsia" w:hAnsiTheme="majorHAnsi" w:cstheme="majorBidi"/>
      <w:b/>
      <w:caps/>
      <w:color w:val="084A8B" w:themeColor="accent1"/>
      <w:kern w:val="28"/>
      <w:sz w:val="64"/>
      <w:szCs w:val="52"/>
    </w:rPr>
  </w:style>
  <w:style w:type="character" w:customStyle="1" w:styleId="NzevChar">
    <w:name w:val="Název Char"/>
    <w:basedOn w:val="Standardnpsmoodstavce"/>
    <w:link w:val="Nzev"/>
    <w:uiPriority w:val="14"/>
    <w:rsid w:val="00B948DD"/>
    <w:rPr>
      <w:rFonts w:asciiTheme="majorHAnsi" w:eastAsiaTheme="majorEastAsia" w:hAnsiTheme="majorHAnsi" w:cstheme="majorBidi"/>
      <w:b/>
      <w:caps/>
      <w:color w:val="084A8B" w:themeColor="accent1"/>
      <w:kern w:val="28"/>
      <w:sz w:val="64"/>
      <w:szCs w:val="52"/>
    </w:rPr>
  </w:style>
  <w:style w:type="paragraph" w:styleId="Podnadpis">
    <w:name w:val="Subtitle"/>
    <w:basedOn w:val="Normln"/>
    <w:next w:val="Normln"/>
    <w:link w:val="PodnadpisChar"/>
    <w:uiPriority w:val="15"/>
    <w:qFormat/>
    <w:rsid w:val="006718E7"/>
    <w:pPr>
      <w:numPr>
        <w:ilvl w:val="1"/>
      </w:numPr>
      <w:ind w:left="113"/>
      <w:jc w:val="left"/>
    </w:pPr>
    <w:rPr>
      <w:rFonts w:asciiTheme="majorHAnsi" w:eastAsiaTheme="majorEastAsia" w:hAnsiTheme="majorHAnsi" w:cstheme="majorBidi"/>
      <w:b/>
      <w:iCs/>
      <w:color w:val="084A8B" w:themeColor="accent1"/>
      <w:sz w:val="36"/>
      <w:szCs w:val="24"/>
    </w:rPr>
  </w:style>
  <w:style w:type="character" w:customStyle="1" w:styleId="PodnadpisChar">
    <w:name w:val="Podnadpis Char"/>
    <w:basedOn w:val="Standardnpsmoodstavce"/>
    <w:link w:val="Podnadpis"/>
    <w:uiPriority w:val="15"/>
    <w:rsid w:val="006718E7"/>
    <w:rPr>
      <w:rFonts w:asciiTheme="majorHAnsi" w:eastAsiaTheme="majorEastAsia" w:hAnsiTheme="majorHAnsi" w:cstheme="majorBidi"/>
      <w:b/>
      <w:iCs/>
      <w:color w:val="084A8B" w:themeColor="accent1"/>
      <w:sz w:val="36"/>
      <w:szCs w:val="24"/>
    </w:rPr>
  </w:style>
  <w:style w:type="paragraph" w:customStyle="1" w:styleId="Nadpis1neslovan-jevobsahu">
    <w:name w:val="Nadpis 1 nečíslovaný - je v obsahu"/>
    <w:basedOn w:val="Nadpis1"/>
    <w:next w:val="Normln"/>
    <w:link w:val="Nadpis1neslovan-jevobsahuChar"/>
    <w:uiPriority w:val="4"/>
    <w:qFormat/>
    <w:rsid w:val="0011753D"/>
    <w:pPr>
      <w:numPr>
        <w:numId w:val="0"/>
      </w:numPr>
    </w:pPr>
  </w:style>
  <w:style w:type="character" w:customStyle="1" w:styleId="Nadpis1neslovan-jevobsahuChar">
    <w:name w:val="Nadpis 1 nečíslovaný - je v obsahu Char"/>
    <w:basedOn w:val="Nadpis1Char"/>
    <w:link w:val="Nadpis1neslovan-jevobsahu"/>
    <w:uiPriority w:val="4"/>
    <w:rsid w:val="006D7FC5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Obsah1">
    <w:name w:val="toc 1"/>
    <w:basedOn w:val="Normln"/>
    <w:next w:val="Normln"/>
    <w:autoRedefine/>
    <w:uiPriority w:val="39"/>
    <w:unhideWhenUsed/>
    <w:rsid w:val="004548E9"/>
    <w:pPr>
      <w:tabs>
        <w:tab w:val="left" w:pos="397"/>
        <w:tab w:val="right" w:leader="dot" w:pos="9060"/>
      </w:tabs>
      <w:spacing w:before="100" w:after="100"/>
      <w:jc w:val="left"/>
    </w:pPr>
    <w:rPr>
      <w:b/>
      <w:bCs/>
      <w:caps/>
      <w:noProof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4548E9"/>
    <w:pPr>
      <w:tabs>
        <w:tab w:val="left" w:pos="907"/>
        <w:tab w:val="right" w:leader="dot" w:pos="9061"/>
      </w:tabs>
      <w:spacing w:after="0"/>
      <w:ind w:left="397"/>
      <w:jc w:val="left"/>
    </w:pPr>
    <w:rPr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4548E9"/>
    <w:pPr>
      <w:tabs>
        <w:tab w:val="left" w:pos="1134"/>
        <w:tab w:val="right" w:leader="dot" w:pos="9060"/>
      </w:tabs>
      <w:spacing w:after="0"/>
      <w:ind w:left="397"/>
      <w:jc w:val="left"/>
    </w:pPr>
    <w:rPr>
      <w:iCs/>
      <w:noProof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4548E9"/>
    <w:pPr>
      <w:tabs>
        <w:tab w:val="left" w:pos="1361"/>
        <w:tab w:val="right" w:leader="dot" w:pos="9060"/>
      </w:tabs>
      <w:spacing w:after="0"/>
      <w:ind w:left="397"/>
    </w:pPr>
    <w:rPr>
      <w:sz w:val="20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2B6E2F"/>
    <w:pPr>
      <w:tabs>
        <w:tab w:val="left" w:pos="1588"/>
        <w:tab w:val="right" w:leader="dot" w:pos="9061"/>
      </w:tabs>
      <w:spacing w:after="0"/>
      <w:ind w:left="397"/>
    </w:pPr>
    <w:rPr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2B6E2F"/>
    <w:pPr>
      <w:tabs>
        <w:tab w:val="left" w:pos="1871"/>
        <w:tab w:val="right" w:leader="dot" w:pos="9061"/>
      </w:tabs>
      <w:spacing w:after="0"/>
      <w:ind w:left="397"/>
    </w:pPr>
    <w:rPr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7E732D"/>
    <w:pPr>
      <w:spacing w:after="0"/>
      <w:ind w:left="1320"/>
    </w:pPr>
    <w:rPr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7E732D"/>
    <w:pPr>
      <w:spacing w:after="0"/>
      <w:ind w:left="1540"/>
    </w:pPr>
    <w:rPr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7E732D"/>
    <w:pPr>
      <w:spacing w:after="0"/>
      <w:ind w:left="1760"/>
    </w:pPr>
    <w:rPr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7E732D"/>
    <w:rPr>
      <w:color w:val="084A8B" w:themeColor="hyperlink"/>
      <w:u w:val="single"/>
    </w:rPr>
  </w:style>
  <w:style w:type="paragraph" w:customStyle="1" w:styleId="Nadpis1neslovan-nenvobsahu">
    <w:name w:val="Nadpis 1 nečíslovaný - není v obsahu"/>
    <w:link w:val="Nadpis1neslovan-nenvobsahuChar"/>
    <w:uiPriority w:val="4"/>
    <w:qFormat/>
    <w:rsid w:val="00C72443"/>
    <w:pPr>
      <w:keepNext/>
      <w:pageBreakBefore/>
      <w:spacing w:after="360" w:line="240" w:lineRule="auto"/>
    </w:pPr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character" w:customStyle="1" w:styleId="Nadpis1neslovan-nenvobsahuChar">
    <w:name w:val="Nadpis 1 nečíslovaný - není v obsahu Char"/>
    <w:basedOn w:val="Nadpis1neslovan-jevobsahuChar"/>
    <w:link w:val="Nadpis1neslovan-nenvobsahu"/>
    <w:uiPriority w:val="4"/>
    <w:rsid w:val="00C72443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Odstavecseseznamem">
    <w:name w:val="List Paragraph"/>
    <w:aliases w:val="Odstavec_muj,Nad,List Paragraph,Odstavec_muj1,Odstavec_muj2,Odstavec_muj3,Nad1,List Paragraph1,Odstavec_muj4,Nad2,List Paragraph2,Odstavec_muj5,Odstavec_muj6,Odstavec_muj7,Odstavec_muj8,Odstavec_muj9,Odstavec_muj10,Odstavec_muj11"/>
    <w:basedOn w:val="Normln"/>
    <w:link w:val="OdstavecseseznamemChar"/>
    <w:uiPriority w:val="34"/>
    <w:qFormat/>
    <w:rsid w:val="009D6602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_muj1 Char,Odstavec_muj2 Char,Odstavec_muj3 Char,Nad1 Char,List Paragraph1 Char,Odstavec_muj4 Char,Nad2 Char,List Paragraph2 Char,Odstavec_muj5 Char,Odstavec_muj6 Char"/>
    <w:basedOn w:val="Standardnpsmoodstavce"/>
    <w:link w:val="Odstavecseseznamem"/>
    <w:uiPriority w:val="34"/>
    <w:rsid w:val="009D6602"/>
  </w:style>
  <w:style w:type="paragraph" w:customStyle="1" w:styleId="Odrky1">
    <w:name w:val="Odrážky 1"/>
    <w:basedOn w:val="Odstavecseseznamem"/>
    <w:link w:val="Odrky1Char"/>
    <w:uiPriority w:val="5"/>
    <w:qFormat/>
    <w:rsid w:val="0020570D"/>
    <w:pPr>
      <w:numPr>
        <w:numId w:val="2"/>
      </w:numPr>
    </w:pPr>
  </w:style>
  <w:style w:type="character" w:customStyle="1" w:styleId="Odrky1Char">
    <w:name w:val="Odrážky 1 Char"/>
    <w:basedOn w:val="OdstavecseseznamemChar"/>
    <w:link w:val="Odrky1"/>
    <w:uiPriority w:val="5"/>
    <w:rsid w:val="006D7FC5"/>
  </w:style>
  <w:style w:type="table" w:styleId="Stednstnovn1zvraznn1">
    <w:name w:val="Medium Shading 1 Accent 1"/>
    <w:basedOn w:val="Normlntabulka"/>
    <w:uiPriority w:val="63"/>
    <w:rsid w:val="00ED7068"/>
    <w:pPr>
      <w:spacing w:after="0" w:line="240" w:lineRule="auto"/>
    </w:pPr>
    <w:tblPr>
      <w:tblStyleRowBandSize w:val="1"/>
      <w:tblStyleColBandSize w:val="1"/>
      <w:tblBorders>
        <w:top w:val="single" w:sz="8" w:space="0" w:color="0D77E1" w:themeColor="accent1" w:themeTint="BF"/>
        <w:left w:val="single" w:sz="8" w:space="0" w:color="0D77E1" w:themeColor="accent1" w:themeTint="BF"/>
        <w:bottom w:val="single" w:sz="8" w:space="0" w:color="0D77E1" w:themeColor="accent1" w:themeTint="BF"/>
        <w:right w:val="single" w:sz="8" w:space="0" w:color="0D77E1" w:themeColor="accent1" w:themeTint="BF"/>
        <w:insideH w:val="single" w:sz="8" w:space="0" w:color="0D77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sz="8" w:space="0" w:color="0D77E1" w:themeColor="accent1" w:themeTint="BF"/>
          <w:left w:val="single" w:sz="8" w:space="0" w:color="0D77E1" w:themeColor="accent1" w:themeTint="BF"/>
          <w:bottom w:val="single" w:sz="8" w:space="0" w:color="0D77E1" w:themeColor="accent1" w:themeTint="BF"/>
          <w:right w:val="single" w:sz="8" w:space="0" w:color="0D77E1" w:themeColor="accent1" w:themeTint="BF"/>
          <w:insideH w:val="nil"/>
          <w:insideV w:val="nil"/>
        </w:tcBorders>
        <w:shd w:val="clear" w:color="auto" w:fill="084A8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77E1" w:themeColor="accent1" w:themeTint="BF"/>
          <w:left w:val="single" w:sz="8" w:space="0" w:color="0D77E1" w:themeColor="accent1" w:themeTint="BF"/>
          <w:bottom w:val="single" w:sz="8" w:space="0" w:color="0D77E1" w:themeColor="accent1" w:themeTint="BF"/>
          <w:right w:val="single" w:sz="8" w:space="0" w:color="0D77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D2F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D2F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itulek">
    <w:name w:val="caption"/>
    <w:basedOn w:val="Normln"/>
    <w:next w:val="Normln"/>
    <w:link w:val="TitulekChar"/>
    <w:uiPriority w:val="9"/>
    <w:unhideWhenUsed/>
    <w:qFormat/>
    <w:rsid w:val="00F37E18"/>
    <w:pPr>
      <w:spacing w:after="110"/>
    </w:pPr>
    <w:rPr>
      <w:b/>
      <w:bCs/>
      <w:sz w:val="18"/>
      <w:szCs w:val="18"/>
    </w:rPr>
  </w:style>
  <w:style w:type="character" w:customStyle="1" w:styleId="TitulekChar">
    <w:name w:val="Titulek Char"/>
    <w:basedOn w:val="Standardnpsmoodstavce"/>
    <w:link w:val="Titulek"/>
    <w:uiPriority w:val="9"/>
    <w:rsid w:val="00F37E18"/>
    <w:rPr>
      <w:b/>
      <w:bCs/>
      <w:sz w:val="18"/>
      <w:szCs w:val="18"/>
    </w:rPr>
  </w:style>
  <w:style w:type="table" w:styleId="Stednstnovn1zvraznn6">
    <w:name w:val="Medium Shading 1 Accent 6"/>
    <w:basedOn w:val="Normlntabulka"/>
    <w:uiPriority w:val="63"/>
    <w:rsid w:val="00ED7068"/>
    <w:pPr>
      <w:spacing w:after="0" w:line="240" w:lineRule="auto"/>
    </w:pPr>
    <w:tblPr>
      <w:tblStyleRowBandSize w:val="1"/>
      <w:tblStyleColBandSize w:val="1"/>
      <w:tblBorders>
        <w:top w:val="single" w:sz="8" w:space="0" w:color="FF0404" w:themeColor="accent6" w:themeTint="BF"/>
        <w:left w:val="single" w:sz="8" w:space="0" w:color="FF0404" w:themeColor="accent6" w:themeTint="BF"/>
        <w:bottom w:val="single" w:sz="8" w:space="0" w:color="FF0404" w:themeColor="accent6" w:themeTint="BF"/>
        <w:right w:val="single" w:sz="8" w:space="0" w:color="FF0404" w:themeColor="accent6" w:themeTint="BF"/>
        <w:insideH w:val="single" w:sz="8" w:space="0" w:color="FF040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sz="8" w:space="0" w:color="FF0404" w:themeColor="accent6" w:themeTint="BF"/>
          <w:left w:val="single" w:sz="8" w:space="0" w:color="FF0404" w:themeColor="accent6" w:themeTint="BF"/>
          <w:bottom w:val="single" w:sz="8" w:space="0" w:color="FF0404" w:themeColor="accent6" w:themeTint="BF"/>
          <w:right w:val="single" w:sz="8" w:space="0" w:color="FF0404" w:themeColor="accent6" w:themeTint="BF"/>
          <w:insideH w:val="nil"/>
          <w:insideV w:val="nil"/>
        </w:tcBorders>
        <w:shd w:val="clear" w:color="auto" w:fill="AF01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404" w:themeColor="accent6" w:themeTint="BF"/>
          <w:left w:val="single" w:sz="8" w:space="0" w:color="FF0404" w:themeColor="accent6" w:themeTint="BF"/>
          <w:bottom w:val="single" w:sz="8" w:space="0" w:color="FF0404" w:themeColor="accent6" w:themeTint="BF"/>
          <w:right w:val="single" w:sz="8" w:space="0" w:color="FF040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CA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CA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Pouitzdroje">
    <w:name w:val="Použité zdroje"/>
    <w:basedOn w:val="Odstavecseseznamem"/>
    <w:link w:val="PouitzdrojeChar"/>
    <w:uiPriority w:val="13"/>
    <w:qFormat/>
    <w:rsid w:val="00FE1471"/>
    <w:pPr>
      <w:numPr>
        <w:numId w:val="3"/>
      </w:numPr>
      <w:spacing w:after="0"/>
    </w:pPr>
  </w:style>
  <w:style w:type="character" w:customStyle="1" w:styleId="PouitzdrojeChar">
    <w:name w:val="Použité zdroje Char"/>
    <w:basedOn w:val="OdstavecseseznamemChar"/>
    <w:link w:val="Pouitzdroje"/>
    <w:uiPriority w:val="13"/>
    <w:rsid w:val="00FC7F62"/>
  </w:style>
  <w:style w:type="paragraph" w:customStyle="1" w:styleId="Plohy">
    <w:name w:val="Přílohy"/>
    <w:basedOn w:val="Odstavecseseznamem"/>
    <w:link w:val="PlohyChar"/>
    <w:uiPriority w:val="13"/>
    <w:qFormat/>
    <w:rsid w:val="00FE1471"/>
    <w:pPr>
      <w:numPr>
        <w:numId w:val="4"/>
      </w:numPr>
    </w:pPr>
  </w:style>
  <w:style w:type="character" w:customStyle="1" w:styleId="PlohyChar">
    <w:name w:val="Přílohy Char"/>
    <w:basedOn w:val="OdstavecseseznamemChar"/>
    <w:link w:val="Plohy"/>
    <w:uiPriority w:val="13"/>
    <w:rsid w:val="00FC7F62"/>
  </w:style>
  <w:style w:type="paragraph" w:customStyle="1" w:styleId="Odrky2">
    <w:name w:val="Odrážky 2"/>
    <w:basedOn w:val="Odrky1"/>
    <w:link w:val="Odrky2Char"/>
    <w:uiPriority w:val="5"/>
    <w:qFormat/>
    <w:rsid w:val="00306C59"/>
    <w:pPr>
      <w:numPr>
        <w:ilvl w:val="1"/>
      </w:numPr>
    </w:pPr>
  </w:style>
  <w:style w:type="character" w:customStyle="1" w:styleId="Odrky2Char">
    <w:name w:val="Odrážky 2 Char"/>
    <w:basedOn w:val="Odrky1Char"/>
    <w:link w:val="Odrky2"/>
    <w:uiPriority w:val="5"/>
    <w:rsid w:val="006D7FC5"/>
  </w:style>
  <w:style w:type="paragraph" w:customStyle="1" w:styleId="Normlnodsazenshora">
    <w:name w:val="Normální odsazen shora"/>
    <w:basedOn w:val="Normln"/>
    <w:next w:val="Normln"/>
    <w:link w:val="NormlnodsazenshoraChar"/>
    <w:uiPriority w:val="17"/>
    <w:qFormat/>
    <w:rsid w:val="007D0935"/>
    <w:pPr>
      <w:spacing w:before="220"/>
    </w:pPr>
  </w:style>
  <w:style w:type="character" w:customStyle="1" w:styleId="NormlnodsazenshoraChar">
    <w:name w:val="Normální odsazen shora Char"/>
    <w:basedOn w:val="Standardnpsmoodstavce"/>
    <w:link w:val="Normlnodsazenshora"/>
    <w:uiPriority w:val="17"/>
    <w:rsid w:val="00C26A71"/>
  </w:style>
  <w:style w:type="paragraph" w:customStyle="1" w:styleId="Seznamobrzkatabulek">
    <w:name w:val="Seznam obrázků a tabulek"/>
    <w:basedOn w:val="Nadpis1neslovan-nenvobsahu"/>
    <w:next w:val="Normln"/>
    <w:link w:val="SeznamobrzkatabulekChar"/>
    <w:uiPriority w:val="19"/>
    <w:qFormat/>
    <w:rsid w:val="00057C9B"/>
    <w:pPr>
      <w:pageBreakBefore w:val="0"/>
      <w:spacing w:before="220"/>
    </w:pPr>
  </w:style>
  <w:style w:type="character" w:customStyle="1" w:styleId="SeznamobrzkatabulekChar">
    <w:name w:val="Seznam obrázků a tabulek Char"/>
    <w:basedOn w:val="Nadpis1neslovan-nenvobsahuChar"/>
    <w:link w:val="Seznamobrzkatabulek"/>
    <w:uiPriority w:val="19"/>
    <w:rsid w:val="002D7766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Seznamobrzk">
    <w:name w:val="table of figures"/>
    <w:basedOn w:val="Normln"/>
    <w:next w:val="Normln"/>
    <w:uiPriority w:val="99"/>
    <w:unhideWhenUsed/>
    <w:rsid w:val="00F25FB9"/>
    <w:pPr>
      <w:spacing w:after="0"/>
    </w:pPr>
  </w:style>
  <w:style w:type="paragraph" w:customStyle="1" w:styleId="Titulekobrzku">
    <w:name w:val="Titulek obrázku"/>
    <w:basedOn w:val="Titulek"/>
    <w:next w:val="Normlnodsazenshora"/>
    <w:link w:val="TitulekobrzkuChar"/>
    <w:uiPriority w:val="10"/>
    <w:qFormat/>
    <w:rsid w:val="00C26A71"/>
    <w:pPr>
      <w:spacing w:after="0"/>
      <w:jc w:val="center"/>
    </w:pPr>
  </w:style>
  <w:style w:type="character" w:customStyle="1" w:styleId="TitulekobrzkuChar">
    <w:name w:val="Titulek obrázku Char"/>
    <w:basedOn w:val="TitulekChar"/>
    <w:link w:val="Titulekobrzku"/>
    <w:uiPriority w:val="10"/>
    <w:rsid w:val="00FC7F62"/>
    <w:rPr>
      <w:b/>
      <w:bCs/>
      <w:sz w:val="18"/>
      <w:szCs w:val="18"/>
    </w:rPr>
  </w:style>
  <w:style w:type="paragraph" w:styleId="Bezmezer">
    <w:name w:val="No Spacing"/>
    <w:link w:val="BezmezerChar"/>
    <w:uiPriority w:val="1"/>
    <w:qFormat/>
    <w:rsid w:val="00B56786"/>
    <w:pPr>
      <w:spacing w:after="0"/>
    </w:pPr>
  </w:style>
  <w:style w:type="character" w:customStyle="1" w:styleId="BezmezerChar">
    <w:name w:val="Bez mezer Char"/>
    <w:basedOn w:val="Standardnpsmoodstavce"/>
    <w:link w:val="Bezmezer"/>
    <w:uiPriority w:val="3"/>
    <w:rsid w:val="006D7FC5"/>
  </w:style>
  <w:style w:type="paragraph" w:customStyle="1" w:styleId="Odrky3">
    <w:name w:val="Odrážky 3"/>
    <w:basedOn w:val="Odrky2"/>
    <w:link w:val="Odrky3Char"/>
    <w:uiPriority w:val="5"/>
    <w:qFormat/>
    <w:rsid w:val="004354DE"/>
    <w:pPr>
      <w:numPr>
        <w:ilvl w:val="2"/>
      </w:numPr>
    </w:pPr>
  </w:style>
  <w:style w:type="character" w:customStyle="1" w:styleId="Odrky3Char">
    <w:name w:val="Odrážky 3 Char"/>
    <w:basedOn w:val="Odrky2Char"/>
    <w:link w:val="Odrky3"/>
    <w:uiPriority w:val="5"/>
    <w:rsid w:val="006D7FC5"/>
  </w:style>
  <w:style w:type="paragraph" w:customStyle="1" w:styleId="slovn1">
    <w:name w:val="Číslování 1"/>
    <w:basedOn w:val="Odstavecseseznamem"/>
    <w:link w:val="slovn1Char"/>
    <w:uiPriority w:val="5"/>
    <w:qFormat/>
    <w:rsid w:val="004D73F0"/>
    <w:pPr>
      <w:numPr>
        <w:numId w:val="5"/>
      </w:numPr>
    </w:pPr>
  </w:style>
  <w:style w:type="character" w:customStyle="1" w:styleId="slovn1Char">
    <w:name w:val="Číslování 1 Char"/>
    <w:basedOn w:val="NormlnodsazenshoraChar"/>
    <w:link w:val="slovn1"/>
    <w:uiPriority w:val="5"/>
    <w:rsid w:val="004D73F0"/>
  </w:style>
  <w:style w:type="paragraph" w:customStyle="1" w:styleId="slovn2">
    <w:name w:val="Číslování 2"/>
    <w:basedOn w:val="slovn1"/>
    <w:link w:val="slovn2Char"/>
    <w:uiPriority w:val="5"/>
    <w:qFormat/>
    <w:rsid w:val="004D73F0"/>
    <w:pPr>
      <w:numPr>
        <w:ilvl w:val="1"/>
      </w:numPr>
    </w:pPr>
  </w:style>
  <w:style w:type="character" w:customStyle="1" w:styleId="slovn2Char">
    <w:name w:val="Číslování 2 Char"/>
    <w:basedOn w:val="slovn1Char"/>
    <w:link w:val="slovn2"/>
    <w:uiPriority w:val="5"/>
    <w:rsid w:val="004D73F0"/>
  </w:style>
  <w:style w:type="paragraph" w:customStyle="1" w:styleId="slovn3">
    <w:name w:val="Číslování 3"/>
    <w:basedOn w:val="slovn2"/>
    <w:link w:val="slovn3Char"/>
    <w:uiPriority w:val="5"/>
    <w:qFormat/>
    <w:rsid w:val="004D73F0"/>
    <w:pPr>
      <w:numPr>
        <w:ilvl w:val="2"/>
      </w:numPr>
    </w:pPr>
  </w:style>
  <w:style w:type="character" w:customStyle="1" w:styleId="slovn3Char">
    <w:name w:val="Číslování 3 Char"/>
    <w:basedOn w:val="slovn2Char"/>
    <w:link w:val="slovn3"/>
    <w:uiPriority w:val="5"/>
    <w:rsid w:val="004D73F0"/>
  </w:style>
  <w:style w:type="character" w:customStyle="1" w:styleId="Bezbarvy">
    <w:name w:val="Bez barvy"/>
    <w:uiPriority w:val="9"/>
    <w:qFormat/>
    <w:rsid w:val="001673AF"/>
    <w:rPr>
      <w:bdr w:val="none" w:sz="0" w:space="0" w:color="auto"/>
      <w:shd w:val="clear" w:color="auto" w:fill="auto"/>
    </w:rPr>
  </w:style>
  <w:style w:type="character" w:customStyle="1" w:styleId="erven">
    <w:name w:val="Červeně"/>
    <w:uiPriority w:val="8"/>
    <w:qFormat/>
    <w:rsid w:val="001673AF"/>
    <w:rPr>
      <w:bdr w:val="none" w:sz="0" w:space="0" w:color="auto"/>
      <w:shd w:val="clear" w:color="auto" w:fill="FF0000"/>
    </w:rPr>
  </w:style>
  <w:style w:type="character" w:customStyle="1" w:styleId="Zelen">
    <w:name w:val="Zeleně"/>
    <w:uiPriority w:val="8"/>
    <w:qFormat/>
    <w:rsid w:val="001673AF"/>
    <w:rPr>
      <w:bdr w:val="none" w:sz="0" w:space="0" w:color="auto"/>
      <w:shd w:val="clear" w:color="auto" w:fill="92D050"/>
    </w:rPr>
  </w:style>
  <w:style w:type="character" w:customStyle="1" w:styleId="lut">
    <w:name w:val="Žlutě"/>
    <w:uiPriority w:val="7"/>
    <w:qFormat/>
    <w:rsid w:val="001673AF"/>
    <w:rPr>
      <w:rFonts w:asciiTheme="minorHAnsi" w:hAnsiTheme="minorHAnsi"/>
      <w:bdr w:val="none" w:sz="0" w:space="0" w:color="auto"/>
      <w:shd w:val="clear" w:color="auto" w:fill="FFFF00"/>
    </w:rPr>
  </w:style>
  <w:style w:type="paragraph" w:customStyle="1" w:styleId="slovn4">
    <w:name w:val="Číslování 4"/>
    <w:basedOn w:val="slovn3"/>
    <w:link w:val="slovn4Char"/>
    <w:uiPriority w:val="5"/>
    <w:qFormat/>
    <w:rsid w:val="004D73F0"/>
    <w:pPr>
      <w:numPr>
        <w:ilvl w:val="3"/>
      </w:numPr>
    </w:pPr>
  </w:style>
  <w:style w:type="character" w:customStyle="1" w:styleId="slovn4Char">
    <w:name w:val="Číslování 4 Char"/>
    <w:basedOn w:val="slovn3Char"/>
    <w:link w:val="slovn4"/>
    <w:uiPriority w:val="5"/>
    <w:rsid w:val="004D73F0"/>
  </w:style>
  <w:style w:type="paragraph" w:customStyle="1" w:styleId="Nadpis1neslovan">
    <w:name w:val="Nadpis 1 nečíslovaný"/>
    <w:aliases w:val="není v obsahu a není konec stránky před"/>
    <w:basedOn w:val="Nadpis1neslovan-nenvobsahu"/>
    <w:next w:val="Normln"/>
    <w:link w:val="Nadpis1neslovanChar"/>
    <w:uiPriority w:val="18"/>
    <w:qFormat/>
    <w:rsid w:val="00BD26E4"/>
    <w:pPr>
      <w:pageBreakBefore w:val="0"/>
      <w:spacing w:before="360"/>
    </w:pPr>
  </w:style>
  <w:style w:type="character" w:customStyle="1" w:styleId="Nadpis1neslovanChar">
    <w:name w:val="Nadpis 1 nečíslovaný Char"/>
    <w:aliases w:val="není v obsahu a není konec stránky před Char"/>
    <w:basedOn w:val="Nadpis1neslovan-nenvobsahuChar"/>
    <w:link w:val="Nadpis1neslovan"/>
    <w:uiPriority w:val="18"/>
    <w:rsid w:val="006D7FC5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Textpoznpodarou">
    <w:name w:val="footnote text"/>
    <w:aliases w:val="Text poznámky pod čiarou 007,Footnote,pozn. pod čarou,Schriftart: 9 pt,Schriftart: 10 pt,Schriftart: 8 pt,Podrozdział,Podrozdzia3,Char1,Fußnotentextf,Geneva 9,Font: Geneva 9,Boston 10,f,Text pozn. pod čarou1,Char Char Char1,o, Char1"/>
    <w:basedOn w:val="Normln"/>
    <w:link w:val="TextpoznpodarouChar"/>
    <w:uiPriority w:val="99"/>
    <w:qFormat/>
    <w:rsid w:val="00C72443"/>
    <w:pPr>
      <w:spacing w:after="0"/>
    </w:pPr>
    <w:rPr>
      <w:sz w:val="18"/>
      <w:szCs w:val="20"/>
    </w:rPr>
  </w:style>
  <w:style w:type="character" w:customStyle="1" w:styleId="TextpoznpodarouChar">
    <w:name w:val="Text pozn. pod čarou Char"/>
    <w:aliases w:val="Text poznámky pod čiarou 007 Char,Footnote Char,pozn. pod čarou Char,Schriftart: 9 pt Char,Schriftart: 10 pt Char,Schriftart: 8 pt Char,Podrozdział Char,Podrozdzia3 Char,Char1 Char,Fußnotentextf Char,Geneva 9 Char,f Char,o Char"/>
    <w:basedOn w:val="Standardnpsmoodstavce"/>
    <w:link w:val="Textpoznpodarou"/>
    <w:uiPriority w:val="99"/>
    <w:rsid w:val="00C72443"/>
    <w:rPr>
      <w:sz w:val="18"/>
      <w:szCs w:val="20"/>
    </w:rPr>
  </w:style>
  <w:style w:type="character" w:styleId="Znakapoznpodarou">
    <w:name w:val="footnote reference"/>
    <w:aliases w:val="PGI Fußnote Ziffer,BVI fnr,Footnote symbol,Footnote Reference Superscript,Appel note de bas de p,Appel note de bas de page,Légende,Char Car Car Car Car,Voetnootverwijzing,Légende;Char Car Car Car Car,Footnote reference number"/>
    <w:basedOn w:val="Standardnpsmoodstavce"/>
    <w:uiPriority w:val="99"/>
    <w:unhideWhenUsed/>
    <w:rsid w:val="00F332DB"/>
    <w:rPr>
      <w:vertAlign w:val="superscript"/>
    </w:rPr>
  </w:style>
  <w:style w:type="table" w:styleId="Stednmka3zvraznn2">
    <w:name w:val="Medium Grid 3 Accent 2"/>
    <w:basedOn w:val="Normlntabulka"/>
    <w:uiPriority w:val="69"/>
    <w:rsid w:val="00E073EC"/>
    <w:pPr>
      <w:spacing w:after="0" w:line="240" w:lineRule="auto"/>
    </w:pPr>
    <w:tblPr>
      <w:tblStyleRowBandSize w:val="1"/>
      <w:tblStyleColBandSize w:val="1"/>
      <w:tblBorders>
        <w:top w:val="single" w:sz="8" w:space="0" w:color="F5F5F5" w:themeColor="background1"/>
        <w:left w:val="single" w:sz="8" w:space="0" w:color="F5F5F5" w:themeColor="background1"/>
        <w:bottom w:val="single" w:sz="8" w:space="0" w:color="F5F5F5" w:themeColor="background1"/>
        <w:right w:val="single" w:sz="8" w:space="0" w:color="F5F5F5" w:themeColor="background1"/>
        <w:insideH w:val="single" w:sz="6" w:space="0" w:color="F5F5F5" w:themeColor="background1"/>
        <w:insideV w:val="single" w:sz="6" w:space="0" w:color="F5F5F5" w:themeColor="background1"/>
      </w:tblBorders>
    </w:tblPr>
    <w:tcPr>
      <w:shd w:val="clear" w:color="auto" w:fill="D7EEFC" w:themeFill="accent2" w:themeFillTint="3F"/>
    </w:tcPr>
    <w:tblStylePr w:type="firstRow">
      <w:rPr>
        <w:b/>
        <w:bCs/>
        <w:i w:val="0"/>
        <w:iCs w:val="0"/>
        <w:color w:val="F5F5F5" w:themeColor="background1"/>
      </w:rPr>
      <w:tblPr/>
      <w:tcPr>
        <w:tcBorders>
          <w:top w:val="single" w:sz="8" w:space="0" w:color="F5F5F5" w:themeColor="background1"/>
          <w:left w:val="single" w:sz="8" w:space="0" w:color="F5F5F5" w:themeColor="background1"/>
          <w:bottom w:val="single" w:sz="24" w:space="0" w:color="F5F5F5" w:themeColor="background1"/>
          <w:right w:val="single" w:sz="8" w:space="0" w:color="F5F5F5" w:themeColor="background1"/>
          <w:insideH w:val="nil"/>
          <w:insideV w:val="single" w:sz="8" w:space="0" w:color="F5F5F5" w:themeColor="background1"/>
        </w:tcBorders>
        <w:shd w:val="clear" w:color="auto" w:fill="5FBBF5" w:themeFill="accent2"/>
      </w:tcPr>
    </w:tblStylePr>
    <w:tblStylePr w:type="lastRow">
      <w:rPr>
        <w:b/>
        <w:bCs/>
        <w:i w:val="0"/>
        <w:iCs w:val="0"/>
        <w:color w:val="F5F5F5" w:themeColor="background1"/>
      </w:rPr>
      <w:tblPr/>
      <w:tcPr>
        <w:tcBorders>
          <w:top w:val="single" w:sz="24" w:space="0" w:color="F5F5F5" w:themeColor="background1"/>
          <w:left w:val="single" w:sz="8" w:space="0" w:color="F5F5F5" w:themeColor="background1"/>
          <w:bottom w:val="single" w:sz="8" w:space="0" w:color="F5F5F5" w:themeColor="background1"/>
          <w:right w:val="single" w:sz="8" w:space="0" w:color="F5F5F5" w:themeColor="background1"/>
          <w:insideH w:val="nil"/>
          <w:insideV w:val="single" w:sz="8" w:space="0" w:color="F5F5F5" w:themeColor="background1"/>
        </w:tcBorders>
        <w:shd w:val="clear" w:color="auto" w:fill="5FBBF5" w:themeFill="accent2"/>
      </w:tcPr>
    </w:tblStylePr>
    <w:tblStylePr w:type="firstCol">
      <w:rPr>
        <w:b/>
        <w:bCs/>
        <w:i w:val="0"/>
        <w:iCs w:val="0"/>
        <w:color w:val="F5F5F5" w:themeColor="background1"/>
      </w:rPr>
      <w:tblPr/>
      <w:tcPr>
        <w:tcBorders>
          <w:left w:val="single" w:sz="8" w:space="0" w:color="F5F5F5" w:themeColor="background1"/>
          <w:right w:val="single" w:sz="24" w:space="0" w:color="F5F5F5" w:themeColor="background1"/>
          <w:insideH w:val="nil"/>
          <w:insideV w:val="nil"/>
        </w:tcBorders>
        <w:shd w:val="clear" w:color="auto" w:fill="5FBBF5" w:themeFill="accent2"/>
      </w:tcPr>
    </w:tblStylePr>
    <w:tblStylePr w:type="lastCol">
      <w:rPr>
        <w:b/>
        <w:bCs/>
        <w:i w:val="0"/>
        <w:iCs w:val="0"/>
        <w:color w:val="F5F5F5" w:themeColor="background1"/>
      </w:rPr>
      <w:tblPr/>
      <w:tcPr>
        <w:tcBorders>
          <w:top w:val="nil"/>
          <w:left w:val="single" w:sz="24" w:space="0" w:color="F5F5F5" w:themeColor="background1"/>
          <w:bottom w:val="nil"/>
          <w:right w:val="nil"/>
          <w:insideH w:val="nil"/>
          <w:insideV w:val="nil"/>
        </w:tcBorders>
        <w:shd w:val="clear" w:color="auto" w:fill="5FBBF5" w:themeFill="accent2"/>
      </w:tcPr>
    </w:tblStylePr>
    <w:tblStylePr w:type="band1Vert">
      <w:tblPr/>
      <w:tcPr>
        <w:tcBorders>
          <w:top w:val="single" w:sz="8" w:space="0" w:color="F5F5F5" w:themeColor="background1"/>
          <w:left w:val="single" w:sz="8" w:space="0" w:color="F5F5F5" w:themeColor="background1"/>
          <w:bottom w:val="single" w:sz="8" w:space="0" w:color="F5F5F5" w:themeColor="background1"/>
          <w:right w:val="single" w:sz="8" w:space="0" w:color="F5F5F5" w:themeColor="background1"/>
          <w:insideH w:val="nil"/>
          <w:insideV w:val="nil"/>
        </w:tcBorders>
        <w:shd w:val="clear" w:color="auto" w:fill="AFDDFA" w:themeFill="accent2" w:themeFillTint="7F"/>
      </w:tcPr>
    </w:tblStylePr>
    <w:tblStylePr w:type="band1Horz">
      <w:tblPr/>
      <w:tcPr>
        <w:tcBorders>
          <w:top w:val="single" w:sz="8" w:space="0" w:color="F5F5F5" w:themeColor="background1"/>
          <w:left w:val="single" w:sz="8" w:space="0" w:color="F5F5F5" w:themeColor="background1"/>
          <w:bottom w:val="single" w:sz="8" w:space="0" w:color="F5F5F5" w:themeColor="background1"/>
          <w:right w:val="single" w:sz="8" w:space="0" w:color="F5F5F5" w:themeColor="background1"/>
          <w:insideH w:val="single" w:sz="8" w:space="0" w:color="F5F5F5" w:themeColor="background1"/>
          <w:insideV w:val="single" w:sz="8" w:space="0" w:color="F5F5F5" w:themeColor="background1"/>
        </w:tcBorders>
        <w:shd w:val="clear" w:color="auto" w:fill="AFDDFA" w:themeFill="accent2" w:themeFillTint="7F"/>
      </w:tcPr>
    </w:tblStylePr>
  </w:style>
  <w:style w:type="table" w:styleId="Stednmka2zvraznn5">
    <w:name w:val="Medium Grid 2 Accent 5"/>
    <w:basedOn w:val="Normlntabulka"/>
    <w:uiPriority w:val="68"/>
    <w:rsid w:val="00E073EC"/>
    <w:pPr>
      <w:spacing w:after="0" w:line="240" w:lineRule="auto"/>
    </w:pPr>
    <w:rPr>
      <w:rFonts w:asciiTheme="majorHAnsi" w:eastAsiaTheme="majorEastAsia" w:hAnsiTheme="majorHAnsi" w:cstheme="majorBidi"/>
      <w:color w:val="084A8B" w:themeColor="text1"/>
    </w:rPr>
    <w:tblPr>
      <w:tblStyleRowBandSize w:val="1"/>
      <w:tblStyleColBandSize w:val="1"/>
      <w:tblBorders>
        <w:top w:val="single" w:sz="8" w:space="0" w:color="AFDDFA" w:themeColor="accent5"/>
        <w:left w:val="single" w:sz="8" w:space="0" w:color="AFDDFA" w:themeColor="accent5"/>
        <w:bottom w:val="single" w:sz="8" w:space="0" w:color="AFDDFA" w:themeColor="accent5"/>
        <w:right w:val="single" w:sz="8" w:space="0" w:color="AFDDFA" w:themeColor="accent5"/>
        <w:insideH w:val="single" w:sz="8" w:space="0" w:color="AFDDFA" w:themeColor="accent5"/>
        <w:insideV w:val="single" w:sz="8" w:space="0" w:color="AFDDFA" w:themeColor="accent5"/>
      </w:tblBorders>
    </w:tblPr>
    <w:tcPr>
      <w:shd w:val="clear" w:color="auto" w:fill="EBF6FD" w:themeFill="accent5" w:themeFillTint="3F"/>
    </w:tcPr>
    <w:tblStylePr w:type="firstRow">
      <w:rPr>
        <w:b/>
        <w:bCs/>
        <w:color w:val="084A8B" w:themeColor="text1"/>
      </w:rPr>
      <w:tblPr/>
      <w:tcPr>
        <w:shd w:val="clear" w:color="auto" w:fill="F7FBFE" w:themeFill="accent5" w:themeFillTint="19"/>
      </w:tcPr>
    </w:tblStylePr>
    <w:tblStylePr w:type="lastRow">
      <w:rPr>
        <w:b/>
        <w:bCs/>
        <w:color w:val="084A8B" w:themeColor="text1"/>
      </w:rPr>
      <w:tblPr/>
      <w:tcPr>
        <w:tcBorders>
          <w:top w:val="single" w:sz="12" w:space="0" w:color="084A8B" w:themeColor="text1"/>
          <w:left w:val="nil"/>
          <w:bottom w:val="nil"/>
          <w:right w:val="nil"/>
          <w:insideH w:val="nil"/>
          <w:insideV w:val="nil"/>
        </w:tcBorders>
        <w:shd w:val="clear" w:color="auto" w:fill="F5F5F5" w:themeFill="background1"/>
      </w:tcPr>
    </w:tblStylePr>
    <w:tblStylePr w:type="firstCol">
      <w:rPr>
        <w:b/>
        <w:bCs/>
        <w:color w:val="084A8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5" w:themeFill="background1"/>
      </w:tcPr>
    </w:tblStylePr>
    <w:tblStylePr w:type="lastCol">
      <w:rPr>
        <w:b w:val="0"/>
        <w:bCs w:val="0"/>
        <w:color w:val="084A8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8FE" w:themeFill="accent5" w:themeFillTint="33"/>
      </w:tcPr>
    </w:tblStylePr>
    <w:tblStylePr w:type="band1Vert">
      <w:tblPr/>
      <w:tcPr>
        <w:shd w:val="clear" w:color="auto" w:fill="D7EEFC" w:themeFill="accent5" w:themeFillTint="7F"/>
      </w:tcPr>
    </w:tblStylePr>
    <w:tblStylePr w:type="band1Horz">
      <w:tblPr/>
      <w:tcPr>
        <w:tcBorders>
          <w:insideH w:val="single" w:sz="6" w:space="0" w:color="AFDDFA" w:themeColor="accent5"/>
          <w:insideV w:val="single" w:sz="6" w:space="0" w:color="AFDDFA" w:themeColor="accent5"/>
        </w:tcBorders>
        <w:shd w:val="clear" w:color="auto" w:fill="D7EEFC" w:themeFill="accent5" w:themeFillTint="7F"/>
      </w:tcPr>
    </w:tblStylePr>
    <w:tblStylePr w:type="nwCell">
      <w:tblPr/>
      <w:tcPr>
        <w:shd w:val="clear" w:color="auto" w:fill="F5F5F5" w:themeFill="background1"/>
      </w:tcPr>
    </w:tblStylePr>
  </w:style>
  <w:style w:type="table" w:styleId="Stednstnovn1zvraznn5">
    <w:name w:val="Medium Shading 1 Accent 5"/>
    <w:basedOn w:val="Normlntabulka"/>
    <w:uiPriority w:val="63"/>
    <w:rsid w:val="00E073EC"/>
    <w:pPr>
      <w:spacing w:after="0" w:line="240" w:lineRule="auto"/>
    </w:pPr>
    <w:tblPr>
      <w:tblStyleRowBandSize w:val="1"/>
      <w:tblStyleColBandSize w:val="1"/>
      <w:tblBorders>
        <w:top w:val="single" w:sz="8" w:space="0" w:color="C3E5FB" w:themeColor="accent5" w:themeTint="BF"/>
        <w:left w:val="single" w:sz="8" w:space="0" w:color="C3E5FB" w:themeColor="accent5" w:themeTint="BF"/>
        <w:bottom w:val="single" w:sz="8" w:space="0" w:color="C3E5FB" w:themeColor="accent5" w:themeTint="BF"/>
        <w:right w:val="single" w:sz="8" w:space="0" w:color="C3E5FB" w:themeColor="accent5" w:themeTint="BF"/>
        <w:insideH w:val="single" w:sz="8" w:space="0" w:color="C3E5F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sz="8" w:space="0" w:color="C3E5FB" w:themeColor="accent5" w:themeTint="BF"/>
          <w:left w:val="single" w:sz="8" w:space="0" w:color="C3E5FB" w:themeColor="accent5" w:themeTint="BF"/>
          <w:bottom w:val="single" w:sz="8" w:space="0" w:color="C3E5FB" w:themeColor="accent5" w:themeTint="BF"/>
          <w:right w:val="single" w:sz="8" w:space="0" w:color="C3E5FB" w:themeColor="accent5" w:themeTint="BF"/>
          <w:insideH w:val="nil"/>
          <w:insideV w:val="nil"/>
        </w:tcBorders>
        <w:shd w:val="clear" w:color="auto" w:fill="AFDDF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E5FB" w:themeColor="accent5" w:themeTint="BF"/>
          <w:left w:val="single" w:sz="8" w:space="0" w:color="C3E5FB" w:themeColor="accent5" w:themeTint="BF"/>
          <w:bottom w:val="single" w:sz="8" w:space="0" w:color="C3E5FB" w:themeColor="accent5" w:themeTint="BF"/>
          <w:right w:val="single" w:sz="8" w:space="0" w:color="C3E5F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6F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F6F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tlmkazvraznn2">
    <w:name w:val="Light Grid Accent 2"/>
    <w:basedOn w:val="Normlntabulka"/>
    <w:uiPriority w:val="62"/>
    <w:rsid w:val="00573732"/>
    <w:pPr>
      <w:spacing w:after="0" w:line="240" w:lineRule="auto"/>
    </w:pPr>
    <w:tblPr>
      <w:tblStyleRowBandSize w:val="1"/>
      <w:tblStyleColBandSize w:val="1"/>
      <w:tblBorders>
        <w:top w:val="single" w:sz="8" w:space="0" w:color="5FBBF5" w:themeColor="accent2"/>
        <w:left w:val="single" w:sz="8" w:space="0" w:color="5FBBF5" w:themeColor="accent2"/>
        <w:bottom w:val="single" w:sz="8" w:space="0" w:color="5FBBF5" w:themeColor="accent2"/>
        <w:right w:val="single" w:sz="8" w:space="0" w:color="5FBBF5" w:themeColor="accent2"/>
        <w:insideH w:val="single" w:sz="8" w:space="0" w:color="5FBBF5" w:themeColor="accent2"/>
        <w:insideV w:val="single" w:sz="8" w:space="0" w:color="5FBBF5" w:themeColor="accent2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 w:val="0"/>
        <w:bCs/>
      </w:rPr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18" w:space="0" w:color="5FBBF5" w:themeColor="accent2"/>
          <w:right w:val="single" w:sz="8" w:space="0" w:color="5FBBF5" w:themeColor="accent2"/>
          <w:insideH w:val="nil"/>
          <w:insideV w:val="single" w:sz="8" w:space="0" w:color="5FBBF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  <w:insideH w:val="nil"/>
          <w:insideV w:val="single" w:sz="8" w:space="0" w:color="5FBBF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</w:tcBorders>
      </w:tcPr>
    </w:tblStylePr>
    <w:tblStylePr w:type="band1Vert"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</w:tcBorders>
        <w:shd w:val="clear" w:color="auto" w:fill="D7EEFC" w:themeFill="accent2" w:themeFillTint="3F"/>
      </w:tcPr>
    </w:tblStylePr>
    <w:tblStylePr w:type="band1Horz"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  <w:insideV w:val="single" w:sz="8" w:space="0" w:color="5FBBF5" w:themeColor="accent2"/>
        </w:tcBorders>
        <w:shd w:val="clear" w:color="auto" w:fill="D7EEFC" w:themeFill="accent2" w:themeFillTint="3F"/>
      </w:tcPr>
    </w:tblStylePr>
    <w:tblStylePr w:type="band2Horz"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  <w:insideV w:val="single" w:sz="8" w:space="0" w:color="5FBBF5" w:themeColor="accent2"/>
        </w:tcBorders>
      </w:tcPr>
    </w:tblStylePr>
  </w:style>
  <w:style w:type="paragraph" w:customStyle="1" w:styleId="slovn5">
    <w:name w:val="Číslování 5"/>
    <w:basedOn w:val="slovn4"/>
    <w:link w:val="slovn5Char"/>
    <w:uiPriority w:val="5"/>
    <w:qFormat/>
    <w:rsid w:val="004D73F0"/>
    <w:pPr>
      <w:numPr>
        <w:ilvl w:val="4"/>
      </w:numPr>
    </w:pPr>
  </w:style>
  <w:style w:type="character" w:customStyle="1" w:styleId="slovn5Char">
    <w:name w:val="Číslování 5 Char"/>
    <w:basedOn w:val="slovn4Char"/>
    <w:link w:val="slovn5"/>
    <w:uiPriority w:val="5"/>
    <w:rsid w:val="004D73F0"/>
  </w:style>
  <w:style w:type="paragraph" w:customStyle="1" w:styleId="Odrky4">
    <w:name w:val="Odrážky 4"/>
    <w:basedOn w:val="Odrky3"/>
    <w:link w:val="Odrky4Char"/>
    <w:uiPriority w:val="5"/>
    <w:qFormat/>
    <w:rsid w:val="008053D8"/>
    <w:pPr>
      <w:numPr>
        <w:ilvl w:val="3"/>
      </w:numPr>
    </w:pPr>
  </w:style>
  <w:style w:type="character" w:customStyle="1" w:styleId="Odrky4Char">
    <w:name w:val="Odrážky 4 Char"/>
    <w:basedOn w:val="Odrky3Char"/>
    <w:link w:val="Odrky4"/>
    <w:uiPriority w:val="5"/>
    <w:rsid w:val="006D7FC5"/>
  </w:style>
  <w:style w:type="paragraph" w:customStyle="1" w:styleId="Odrky5">
    <w:name w:val="Odrážky 5"/>
    <w:basedOn w:val="Odrky4"/>
    <w:link w:val="Odrky5Char"/>
    <w:uiPriority w:val="5"/>
    <w:qFormat/>
    <w:rsid w:val="008053D8"/>
    <w:pPr>
      <w:numPr>
        <w:ilvl w:val="4"/>
      </w:numPr>
    </w:pPr>
  </w:style>
  <w:style w:type="character" w:customStyle="1" w:styleId="Odrky5Char">
    <w:name w:val="Odrážky 5 Char"/>
    <w:basedOn w:val="Odrky4Char"/>
    <w:link w:val="Odrky5"/>
    <w:uiPriority w:val="5"/>
    <w:rsid w:val="006D7FC5"/>
  </w:style>
  <w:style w:type="character" w:styleId="Siln">
    <w:name w:val="Strong"/>
    <w:aliases w:val="Tučné"/>
    <w:basedOn w:val="Standardnpsmoodstavce"/>
    <w:uiPriority w:val="22"/>
    <w:qFormat/>
    <w:rsid w:val="006D7FC5"/>
    <w:rPr>
      <w:b/>
      <w:bCs/>
    </w:rPr>
  </w:style>
  <w:style w:type="character" w:styleId="Zdraznn">
    <w:name w:val="Emphasis"/>
    <w:aliases w:val="Kurzíva"/>
    <w:basedOn w:val="Standardnpsmoodstavce"/>
    <w:uiPriority w:val="1"/>
    <w:qFormat/>
    <w:rsid w:val="006D7FC5"/>
    <w:rPr>
      <w:i/>
      <w:iCs/>
    </w:rPr>
  </w:style>
  <w:style w:type="table" w:styleId="Svtlmkazvraznn4">
    <w:name w:val="Light Grid Accent 4"/>
    <w:basedOn w:val="Normlntabulka"/>
    <w:uiPriority w:val="62"/>
    <w:rsid w:val="001819EE"/>
    <w:pPr>
      <w:spacing w:after="0" w:line="240" w:lineRule="auto"/>
    </w:pPr>
    <w:tblPr>
      <w:tblStyleRowBandSize w:val="1"/>
      <w:tblStyleColBandSize w:val="1"/>
      <w:tblBorders>
        <w:top w:val="single" w:sz="8" w:space="0" w:color="FFCC00" w:themeColor="accent4"/>
        <w:left w:val="single" w:sz="8" w:space="0" w:color="FFCC00" w:themeColor="accent4"/>
        <w:bottom w:val="single" w:sz="8" w:space="0" w:color="FFCC00" w:themeColor="accent4"/>
        <w:right w:val="single" w:sz="8" w:space="0" w:color="FFCC00" w:themeColor="accent4"/>
        <w:insideH w:val="single" w:sz="8" w:space="0" w:color="FFCC00" w:themeColor="accent4"/>
        <w:insideV w:val="single" w:sz="8" w:space="0" w:color="FFCC00" w:themeColor="accent4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18" w:space="0" w:color="FFCC00" w:themeColor="accent4"/>
          <w:right w:val="single" w:sz="8" w:space="0" w:color="FFCC00" w:themeColor="accent4"/>
          <w:insideH w:val="nil"/>
          <w:insideV w:val="single" w:sz="8" w:space="0" w:color="FFCC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  <w:insideH w:val="nil"/>
          <w:insideV w:val="single" w:sz="8" w:space="0" w:color="FFCC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</w:tcBorders>
      </w:tcPr>
    </w:tblStylePr>
    <w:tblStylePr w:type="band1Vert"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</w:tcBorders>
        <w:shd w:val="clear" w:color="auto" w:fill="FFF2C0" w:themeFill="accent4" w:themeFillTint="3F"/>
      </w:tcPr>
    </w:tblStylePr>
    <w:tblStylePr w:type="band1Horz"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  <w:insideV w:val="single" w:sz="8" w:space="0" w:color="FFCC00" w:themeColor="accent4"/>
        </w:tcBorders>
        <w:shd w:val="clear" w:color="auto" w:fill="FFF2C0" w:themeFill="accent4" w:themeFillTint="3F"/>
      </w:tcPr>
    </w:tblStylePr>
    <w:tblStylePr w:type="band2Horz"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  <w:insideV w:val="single" w:sz="8" w:space="0" w:color="FFCC00" w:themeColor="accent4"/>
        </w:tcBorders>
      </w:tcPr>
    </w:tblStylePr>
  </w:style>
  <w:style w:type="paragraph" w:customStyle="1" w:styleId="Obrzek">
    <w:name w:val="Obrázek"/>
    <w:basedOn w:val="Normln"/>
    <w:next w:val="Normln"/>
    <w:link w:val="ObrzekChar"/>
    <w:uiPriority w:val="10"/>
    <w:qFormat/>
    <w:rsid w:val="00647088"/>
    <w:pPr>
      <w:keepNext/>
      <w:spacing w:after="110"/>
      <w:jc w:val="center"/>
    </w:pPr>
    <w:rPr>
      <w:noProof/>
      <w:lang w:eastAsia="cs-CZ"/>
    </w:rPr>
  </w:style>
  <w:style w:type="character" w:customStyle="1" w:styleId="ObrzekChar">
    <w:name w:val="Obrázek Char"/>
    <w:basedOn w:val="Standardnpsmoodstavce"/>
    <w:link w:val="Obrzek"/>
    <w:uiPriority w:val="10"/>
    <w:rsid w:val="00512C01"/>
    <w:rPr>
      <w:noProof/>
      <w:lang w:eastAsia="cs-CZ"/>
    </w:rPr>
  </w:style>
  <w:style w:type="paragraph" w:customStyle="1" w:styleId="Motto">
    <w:name w:val="Motto"/>
    <w:basedOn w:val="Normln"/>
    <w:link w:val="MottoChar"/>
    <w:uiPriority w:val="16"/>
    <w:qFormat/>
    <w:rsid w:val="0062246E"/>
    <w:pPr>
      <w:framePr w:wrap="around" w:vAnchor="page" w:hAnchor="page" w:x="710" w:y="4537"/>
      <w:spacing w:after="0"/>
      <w:suppressOverlap/>
    </w:pPr>
    <w:rPr>
      <w:b/>
      <w:color w:val="084A8B" w:themeColor="accent1"/>
      <w:sz w:val="32"/>
    </w:rPr>
  </w:style>
  <w:style w:type="character" w:customStyle="1" w:styleId="MottoChar">
    <w:name w:val="Motto Char"/>
    <w:basedOn w:val="Standardnpsmoodstavce"/>
    <w:link w:val="Motto"/>
    <w:uiPriority w:val="16"/>
    <w:rsid w:val="00C26A71"/>
    <w:rPr>
      <w:b/>
      <w:color w:val="084A8B" w:themeColor="accent1"/>
      <w:sz w:val="32"/>
    </w:rPr>
  </w:style>
  <w:style w:type="paragraph" w:customStyle="1" w:styleId="Zdroj">
    <w:name w:val="Zdroj"/>
    <w:basedOn w:val="Normln"/>
    <w:next w:val="Normln"/>
    <w:link w:val="ZdrojChar"/>
    <w:uiPriority w:val="9"/>
    <w:qFormat/>
    <w:rsid w:val="00C26A71"/>
    <w:pPr>
      <w:spacing w:before="110"/>
    </w:pPr>
    <w:rPr>
      <w:sz w:val="18"/>
    </w:rPr>
  </w:style>
  <w:style w:type="character" w:customStyle="1" w:styleId="ZdrojChar">
    <w:name w:val="Zdroj Char"/>
    <w:basedOn w:val="Standardnpsmoodstavce"/>
    <w:link w:val="Zdroj"/>
    <w:uiPriority w:val="9"/>
    <w:rsid w:val="00FC7F62"/>
    <w:rPr>
      <w:sz w:val="18"/>
    </w:rPr>
  </w:style>
  <w:style w:type="paragraph" w:customStyle="1" w:styleId="Zdrojobrzku">
    <w:name w:val="Zdroj obrázku"/>
    <w:basedOn w:val="Zdroj"/>
    <w:next w:val="Normln"/>
    <w:link w:val="ZdrojobrzkuChar"/>
    <w:uiPriority w:val="10"/>
    <w:qFormat/>
    <w:rsid w:val="00FC7F62"/>
    <w:pPr>
      <w:spacing w:before="60"/>
      <w:jc w:val="center"/>
    </w:pPr>
  </w:style>
  <w:style w:type="character" w:customStyle="1" w:styleId="ZdrojobrzkuChar">
    <w:name w:val="Zdroj obrázku Char"/>
    <w:basedOn w:val="ZdrojChar"/>
    <w:link w:val="Zdrojobrzku"/>
    <w:uiPriority w:val="10"/>
    <w:rsid w:val="00FC7F62"/>
    <w:rPr>
      <w:sz w:val="18"/>
    </w:rPr>
  </w:style>
  <w:style w:type="character" w:styleId="Zstupntext">
    <w:name w:val="Placeholder Text"/>
    <w:basedOn w:val="Standardnpsmoodstavce"/>
    <w:uiPriority w:val="99"/>
    <w:semiHidden/>
    <w:rsid w:val="004701FA"/>
    <w:rPr>
      <w:color w:val="808080"/>
    </w:rPr>
  </w:style>
  <w:style w:type="paragraph" w:customStyle="1" w:styleId="Default">
    <w:name w:val="Default"/>
    <w:rsid w:val="00C239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NOK">
    <w:name w:val="Text NOK"/>
    <w:basedOn w:val="Normln"/>
    <w:link w:val="TextNOKChar"/>
    <w:qFormat/>
    <w:rsid w:val="00C23969"/>
    <w:pPr>
      <w:spacing w:after="120" w:line="288" w:lineRule="auto"/>
    </w:pPr>
    <w:rPr>
      <w:rFonts w:ascii="Arial" w:eastAsia="Times New Roman" w:hAnsi="Arial" w:cs="Times New Roman"/>
      <w:sz w:val="20"/>
      <w:lang w:eastAsia="cs-CZ"/>
    </w:rPr>
  </w:style>
  <w:style w:type="character" w:customStyle="1" w:styleId="TextNOKChar">
    <w:name w:val="Text NOK Char"/>
    <w:basedOn w:val="Standardnpsmoodstavce"/>
    <w:link w:val="TextNOK"/>
    <w:rsid w:val="00C23969"/>
    <w:rPr>
      <w:rFonts w:ascii="Arial" w:eastAsia="Times New Roman" w:hAnsi="Arial" w:cs="Times New Roman"/>
      <w:sz w:val="20"/>
      <w:lang w:eastAsia="cs-CZ"/>
    </w:rPr>
  </w:style>
  <w:style w:type="paragraph" w:customStyle="1" w:styleId="MPnadpis1">
    <w:name w:val="MP_nadpis 1"/>
    <w:basedOn w:val="Nadpis1"/>
    <w:next w:val="Normln"/>
    <w:link w:val="MPnadpis1Char"/>
    <w:qFormat/>
    <w:rsid w:val="004544F2"/>
    <w:pPr>
      <w:pageBreakBefore w:val="0"/>
      <w:numPr>
        <w:numId w:val="0"/>
      </w:numPr>
      <w:spacing w:before="240" w:after="240" w:line="312" w:lineRule="auto"/>
      <w:jc w:val="left"/>
    </w:pPr>
    <w:rPr>
      <w:rFonts w:ascii="Arial" w:hAnsi="Arial"/>
      <w:smallCaps/>
      <w:color w:val="063767" w:themeColor="accent1" w:themeShade="BF"/>
    </w:rPr>
  </w:style>
  <w:style w:type="character" w:customStyle="1" w:styleId="MPnadpis1Char">
    <w:name w:val="MP_nadpis 1 Char"/>
    <w:basedOn w:val="Nadpis1Char"/>
    <w:link w:val="MPnadpis1"/>
    <w:rsid w:val="004544F2"/>
    <w:rPr>
      <w:rFonts w:ascii="Arial" w:eastAsiaTheme="majorEastAsia" w:hAnsi="Arial" w:cstheme="majorBidi"/>
      <w:b/>
      <w:bCs/>
      <w:smallCaps/>
      <w:color w:val="063767" w:themeColor="accent1" w:themeShade="BF"/>
      <w:sz w:val="36"/>
      <w:szCs w:val="28"/>
    </w:rPr>
  </w:style>
  <w:style w:type="paragraph" w:customStyle="1" w:styleId="MPnadpis2">
    <w:name w:val="MP_nadpis 2"/>
    <w:basedOn w:val="Nadpis2"/>
    <w:next w:val="Normln"/>
    <w:link w:val="MPnadpis2Char"/>
    <w:qFormat/>
    <w:rsid w:val="004544F2"/>
    <w:pPr>
      <w:numPr>
        <w:ilvl w:val="0"/>
        <w:numId w:val="0"/>
      </w:numPr>
      <w:spacing w:before="360" w:after="120" w:line="312" w:lineRule="auto"/>
      <w:ind w:left="6530"/>
      <w:jc w:val="left"/>
    </w:pPr>
    <w:rPr>
      <w:rFonts w:ascii="Arial" w:hAnsi="Arial"/>
      <w:color w:val="063767" w:themeColor="accent1" w:themeShade="BF"/>
    </w:rPr>
  </w:style>
  <w:style w:type="character" w:customStyle="1" w:styleId="MPnadpis2Char">
    <w:name w:val="MP_nadpis 2 Char"/>
    <w:basedOn w:val="Nadpis2Char"/>
    <w:link w:val="MPnadpis2"/>
    <w:rsid w:val="004544F2"/>
    <w:rPr>
      <w:rFonts w:ascii="Arial" w:eastAsiaTheme="majorEastAsia" w:hAnsi="Arial" w:cstheme="majorBidi"/>
      <w:b/>
      <w:bCs/>
      <w:color w:val="063767" w:themeColor="accent1" w:themeShade="BF"/>
      <w:sz w:val="32"/>
      <w:szCs w:val="26"/>
    </w:rPr>
  </w:style>
  <w:style w:type="character" w:customStyle="1" w:styleId="controllabel">
    <w:name w:val="control_label"/>
    <w:basedOn w:val="Standardnpsmoodstavce"/>
    <w:rsid w:val="004544F2"/>
  </w:style>
  <w:style w:type="character" w:customStyle="1" w:styleId="st1">
    <w:name w:val="st1"/>
    <w:basedOn w:val="Standardnpsmoodstavce"/>
    <w:rsid w:val="004544F2"/>
  </w:style>
  <w:style w:type="character" w:styleId="Odkaznakoment">
    <w:name w:val="annotation reference"/>
    <w:basedOn w:val="Standardnpsmoodstavce"/>
    <w:uiPriority w:val="99"/>
    <w:semiHidden/>
    <w:unhideWhenUsed/>
    <w:rsid w:val="004544F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544F2"/>
    <w:pPr>
      <w:spacing w:after="200"/>
      <w:jc w:val="left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544F2"/>
    <w:rPr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544F2"/>
    <w:rPr>
      <w:b/>
      <w:bCs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544F2"/>
    <w:rPr>
      <w:b/>
      <w:bCs/>
    </w:rPr>
  </w:style>
  <w:style w:type="paragraph" w:customStyle="1" w:styleId="MPtext">
    <w:name w:val="MP_text"/>
    <w:basedOn w:val="Normln"/>
    <w:link w:val="MPtextChar"/>
    <w:qFormat/>
    <w:rsid w:val="004544F2"/>
    <w:pPr>
      <w:spacing w:after="120" w:line="312" w:lineRule="auto"/>
    </w:pPr>
    <w:rPr>
      <w:rFonts w:ascii="Arial" w:eastAsia="Times New Roman" w:hAnsi="Arial" w:cs="Times New Roman"/>
      <w:sz w:val="20"/>
      <w:szCs w:val="20"/>
      <w:lang w:bidi="en-US"/>
    </w:rPr>
  </w:style>
  <w:style w:type="character" w:customStyle="1" w:styleId="MPtextChar">
    <w:name w:val="MP_text Char"/>
    <w:basedOn w:val="Standardnpsmoodstavce"/>
    <w:link w:val="MPtext"/>
    <w:rsid w:val="004544F2"/>
    <w:rPr>
      <w:rFonts w:ascii="Arial" w:eastAsia="Times New Roman" w:hAnsi="Arial" w:cs="Times New Roman"/>
      <w:sz w:val="20"/>
      <w:szCs w:val="20"/>
      <w:lang w:bidi="en-US"/>
    </w:rPr>
  </w:style>
  <w:style w:type="paragraph" w:customStyle="1" w:styleId="MPnadpis3">
    <w:name w:val="MP_nadpis 3"/>
    <w:basedOn w:val="Nadpis3"/>
    <w:next w:val="Normln"/>
    <w:link w:val="MPnadpis3Char"/>
    <w:qFormat/>
    <w:rsid w:val="004544F2"/>
    <w:pPr>
      <w:numPr>
        <w:ilvl w:val="0"/>
        <w:numId w:val="7"/>
      </w:numPr>
      <w:spacing w:before="360" w:after="120" w:line="312" w:lineRule="auto"/>
      <w:jc w:val="left"/>
    </w:pPr>
    <w:rPr>
      <w:rFonts w:ascii="Arial" w:hAnsi="Arial"/>
      <w:color w:val="063767" w:themeColor="accent1" w:themeShade="BF"/>
      <w:sz w:val="24"/>
    </w:rPr>
  </w:style>
  <w:style w:type="character" w:customStyle="1" w:styleId="MPnadpis3Char">
    <w:name w:val="MP_nadpis 3 Char"/>
    <w:basedOn w:val="Nadpis3Char"/>
    <w:link w:val="MPnadpis3"/>
    <w:rsid w:val="004544F2"/>
    <w:rPr>
      <w:rFonts w:ascii="Arial" w:eastAsiaTheme="majorEastAsia" w:hAnsi="Arial" w:cstheme="majorBidi"/>
      <w:b/>
      <w:bCs/>
      <w:color w:val="063767" w:themeColor="accent1" w:themeShade="BF"/>
      <w:sz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938A5"/>
    <w:pPr>
      <w:pageBreakBefore w:val="0"/>
      <w:numPr>
        <w:numId w:val="0"/>
      </w:numPr>
      <w:spacing w:before="480" w:after="0" w:line="276" w:lineRule="auto"/>
      <w:jc w:val="left"/>
      <w:outlineLvl w:val="9"/>
    </w:pPr>
    <w:rPr>
      <w:color w:val="063767" w:themeColor="accent1" w:themeShade="BF"/>
      <w:sz w:val="28"/>
      <w:lang w:eastAsia="cs-CZ"/>
    </w:rPr>
  </w:style>
  <w:style w:type="paragraph" w:styleId="Revize">
    <w:name w:val="Revision"/>
    <w:hidden/>
    <w:uiPriority w:val="99"/>
    <w:semiHidden/>
    <w:rsid w:val="00B00859"/>
    <w:pPr>
      <w:spacing w:after="0" w:line="240" w:lineRule="auto"/>
    </w:pPr>
  </w:style>
  <w:style w:type="character" w:customStyle="1" w:styleId="datalabel">
    <w:name w:val="datalabel"/>
    <w:basedOn w:val="Standardnpsmoodstavce"/>
    <w:rsid w:val="00802D34"/>
  </w:style>
  <w:style w:type="paragraph" w:styleId="Normlnweb">
    <w:name w:val="Normal (Web)"/>
    <w:basedOn w:val="Normln"/>
    <w:uiPriority w:val="99"/>
    <w:semiHidden/>
    <w:unhideWhenUsed/>
    <w:rsid w:val="00857AA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eaddress">
    <w:name w:val="eaddress"/>
    <w:basedOn w:val="Standardnpsmoodstavce"/>
    <w:rsid w:val="00857AAD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767A96"/>
    <w:pPr>
      <w:pBdr>
        <w:bottom w:val="single" w:sz="6" w:space="1" w:color="auto"/>
      </w:pBdr>
      <w:spacing w:after="0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767A96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767A96"/>
    <w:pPr>
      <w:pBdr>
        <w:top w:val="single" w:sz="6" w:space="1" w:color="auto"/>
      </w:pBdr>
      <w:spacing w:after="0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767A96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kladntext">
    <w:name w:val="Body Text"/>
    <w:basedOn w:val="Normln"/>
    <w:link w:val="ZkladntextChar"/>
    <w:semiHidden/>
    <w:rsid w:val="00341FB6"/>
    <w:pPr>
      <w:spacing w:after="0"/>
    </w:pPr>
    <w:rPr>
      <w:rFonts w:ascii="Arial" w:eastAsia="Times New Roman" w:hAnsi="Arial" w:cs="Arial"/>
      <w:bCs/>
      <w:sz w:val="20"/>
      <w:szCs w:val="28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341FB6"/>
    <w:rPr>
      <w:rFonts w:ascii="Arial" w:eastAsia="Times New Roman" w:hAnsi="Arial" w:cs="Arial"/>
      <w:bCs/>
      <w:sz w:val="20"/>
      <w:szCs w:val="28"/>
      <w:lang w:eastAsia="cs-CZ"/>
    </w:rPr>
  </w:style>
  <w:style w:type="paragraph" w:styleId="Zkladntext2">
    <w:name w:val="Body Text 2"/>
    <w:basedOn w:val="Normln"/>
    <w:link w:val="Zkladntext2Char"/>
    <w:semiHidden/>
    <w:rsid w:val="00341FB6"/>
    <w:pPr>
      <w:spacing w:after="0"/>
      <w:jc w:val="left"/>
    </w:pPr>
    <w:rPr>
      <w:rFonts w:ascii="Arial" w:eastAsia="Times New Roman" w:hAnsi="Arial" w:cs="Arial"/>
      <w:sz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341FB6"/>
    <w:rPr>
      <w:rFonts w:ascii="Arial" w:eastAsia="Times New Roman" w:hAnsi="Arial" w:cs="Arial"/>
      <w:sz w:val="20"/>
      <w:lang w:eastAsia="cs-CZ"/>
    </w:rPr>
  </w:style>
  <w:style w:type="character" w:customStyle="1" w:styleId="risingle">
    <w:name w:val="risingle"/>
    <w:basedOn w:val="Standardnpsmoodstavce"/>
    <w:rsid w:val="00F77689"/>
  </w:style>
  <w:style w:type="character" w:customStyle="1" w:styleId="radbutton">
    <w:name w:val="radbutton"/>
    <w:basedOn w:val="Standardnpsmoodstavce"/>
    <w:rsid w:val="00F77689"/>
  </w:style>
  <w:style w:type="character" w:customStyle="1" w:styleId="rbtext">
    <w:name w:val="rbtext"/>
    <w:basedOn w:val="Standardnpsmoodstavce"/>
    <w:rsid w:val="00F77689"/>
  </w:style>
  <w:style w:type="character" w:customStyle="1" w:styleId="label">
    <w:name w:val="label"/>
    <w:basedOn w:val="Standardnpsmoodstavce"/>
    <w:rsid w:val="005B7EEE"/>
  </w:style>
  <w:style w:type="character" w:styleId="Sledovanodkaz">
    <w:name w:val="FollowedHyperlink"/>
    <w:basedOn w:val="Standardnpsmoodstavce"/>
    <w:uiPriority w:val="99"/>
    <w:semiHidden/>
    <w:unhideWhenUsed/>
    <w:rsid w:val="001B6FA2"/>
    <w:rPr>
      <w:color w:val="084A8B" w:themeColor="followedHyperlink"/>
      <w:u w:val="single"/>
    </w:rPr>
  </w:style>
  <w:style w:type="character" w:customStyle="1" w:styleId="StyleArial11pt">
    <w:name w:val="Style Arial 11 pt"/>
    <w:rsid w:val="00227CD1"/>
    <w:rPr>
      <w:rFonts w:ascii="Arial" w:hAnsi="Arial" w:cs="Arial"/>
      <w:sz w:val="22"/>
      <w:szCs w:val="22"/>
    </w:rPr>
  </w:style>
  <w:style w:type="paragraph" w:customStyle="1" w:styleId="txt">
    <w:name w:val="txt"/>
    <w:basedOn w:val="Normln"/>
    <w:rsid w:val="00937C2B"/>
    <w:pPr>
      <w:spacing w:after="120"/>
      <w:ind w:firstLine="357"/>
    </w:pPr>
    <w:rPr>
      <w:rFonts w:ascii="Arial" w:eastAsia="Times New Roman" w:hAnsi="Arial" w:cs="Times New Roman"/>
      <w:szCs w:val="24"/>
      <w:lang w:eastAsia="cs-CZ"/>
    </w:rPr>
  </w:style>
  <w:style w:type="paragraph" w:customStyle="1" w:styleId="slovn110">
    <w:name w:val="Číslování 110"/>
    <w:basedOn w:val="Odstavecseseznamem"/>
    <w:uiPriority w:val="5"/>
    <w:qFormat/>
    <w:rsid w:val="00BB2894"/>
    <w:pPr>
      <w:tabs>
        <w:tab w:val="num" w:pos="397"/>
      </w:tabs>
      <w:ind w:left="397" w:hanging="39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12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8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33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8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152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062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769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071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4670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3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3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34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495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428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1153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4912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80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3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190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098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89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2380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5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37600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93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57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24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44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23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8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13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1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34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394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921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02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876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9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2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9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13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6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0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02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70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9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1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349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642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424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8115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2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34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0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12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5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8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6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56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9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7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8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3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58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69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183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352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442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565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769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025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0061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5239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8525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23118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8047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6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1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59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47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27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35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70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945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960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47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5105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8351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04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6474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696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6288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2093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057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3865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244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525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818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998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3762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4186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1897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2607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628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635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4741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5644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843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9513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102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696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56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017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01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6211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005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190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8397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50941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2711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627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782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7879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22677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8113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7328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2377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3613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5725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1305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07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2968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63620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85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646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46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1105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045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549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645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731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9097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9637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28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72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1146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335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3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20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20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70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665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42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0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45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699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00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19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29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729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46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4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3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61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1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3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41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83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95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7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9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36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3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4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7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5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337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592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073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201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1132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4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0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2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02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57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739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59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3064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0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9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56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41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2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913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69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7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64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285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85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763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2923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hyperlink" Target="http://www.esfcr.cz/formulare-a-pokyny-potrebne-v-ramci-pripravy-zadosti-o" TargetMode="External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customXml" Target="../customXml/item3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footer" Target="footer1.xml"/><Relationship Id="rId62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footer" Target="footer3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header" Target="header1.xml"/><Relationship Id="rId6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yperlink" Target="http://www.esfcr.cz/formulare-a-pokyny-potrebne-v-ramci-pripravy-zadosti-o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Motiv systému Office">
  <a:themeElements>
    <a:clrScheme name="MPSV">
      <a:dk1>
        <a:srgbClr val="084A8B"/>
      </a:dk1>
      <a:lt1>
        <a:srgbClr val="F5F5F5"/>
      </a:lt1>
      <a:dk2>
        <a:srgbClr val="AFDDFA"/>
      </a:dk2>
      <a:lt2>
        <a:srgbClr val="F5F5F5"/>
      </a:lt2>
      <a:accent1>
        <a:srgbClr val="084A8B"/>
      </a:accent1>
      <a:accent2>
        <a:srgbClr val="5FBBF5"/>
      </a:accent2>
      <a:accent3>
        <a:srgbClr val="D7EEFC"/>
      </a:accent3>
      <a:accent4>
        <a:srgbClr val="FFCC00"/>
      </a:accent4>
      <a:accent5>
        <a:srgbClr val="AFDDFA"/>
      </a:accent5>
      <a:accent6>
        <a:srgbClr val="AF0100"/>
      </a:accent6>
      <a:hlink>
        <a:srgbClr val="084A8B"/>
      </a:hlink>
      <a:folHlink>
        <a:srgbClr val="084A8B"/>
      </a:folHlink>
    </a:clrScheme>
    <a:fontScheme name="Office – klasické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FCF9BCABF3854AAB137087829D63AA" ma:contentTypeVersion="7" ma:contentTypeDescription="Vytvoří nový dokument" ma:contentTypeScope="" ma:versionID="f6f03f5b008ce72686bbcf691a7be2e8">
  <xsd:schema xmlns:xsd="http://www.w3.org/2001/XMLSchema" xmlns:xs="http://www.w3.org/2001/XMLSchema" xmlns:p="http://schemas.microsoft.com/office/2006/metadata/properties" xmlns:ns2="dfed548f-0517-4d39-90e3-3947398480c0" targetNamespace="http://schemas.microsoft.com/office/2006/metadata/properties" ma:root="true" ma:fieldsID="a9a9eb159e242e6dec8d2b5b6c497589" ns2:_="">
    <xsd:import namespace="dfed548f-0517-4d39-90e3-3947398480c0"/>
    <xsd:element name="properties">
      <xsd:complexType>
        <xsd:sequence>
          <xsd:element name="documentManagement">
            <xsd:complexType>
              <xsd:all>
                <xsd:element ref="ns2:AC_OriginalFileNa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ed548f-0517-4d39-90e3-3947398480c0" elementFormDefault="qualified">
    <xsd:import namespace="http://schemas.microsoft.com/office/2006/documentManagement/types"/>
    <xsd:import namespace="http://schemas.microsoft.com/office/infopath/2007/PartnerControls"/>
    <xsd:element name="AC_OriginalFileName" ma:index="8" nillable="true" ma:displayName="Original File Name" ma:internalName="AC_OriginalFileNam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_OriginalFileName xmlns="dfed548f-0517-4d39-90e3-3947398480c0" xsi:nil="true"/>
  </documentManagement>
</p:properties>
</file>

<file path=customXml/itemProps1.xml><?xml version="1.0" encoding="utf-8"?>
<ds:datastoreItem xmlns:ds="http://schemas.openxmlformats.org/officeDocument/2006/customXml" ds:itemID="{D6D5727B-DEEF-4545-8776-8932EDD3C14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FBAA912-8B02-42C0-AF13-B2AB3CACA722}"/>
</file>

<file path=customXml/itemProps3.xml><?xml version="1.0" encoding="utf-8"?>
<ds:datastoreItem xmlns:ds="http://schemas.openxmlformats.org/officeDocument/2006/customXml" ds:itemID="{04662CBA-2EFC-4A70-BD7C-72F18E7189DA}"/>
</file>

<file path=customXml/itemProps4.xml><?xml version="1.0" encoding="utf-8"?>
<ds:datastoreItem xmlns:ds="http://schemas.openxmlformats.org/officeDocument/2006/customXml" ds:itemID="{CD6D390C-D8B5-4327-A2E5-70D62D3F5E9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7406</Words>
  <Characters>43699</Characters>
  <Application>Microsoft Office Word</Application>
  <DocSecurity>0</DocSecurity>
  <Lines>364</Lines>
  <Paragraphs>102</Paragraphs>
  <ScaleCrop>false</ScaleCrop>
  <Company/>
  <LinksUpToDate>false</LinksUpToDate>
  <CharactersWithSpaces>51003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2019-09-06T05:32:00Z</dcterms:created>
  <dcterms:modified xsi:type="dcterms:W3CDTF">2019-09-06T05:33:00Z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0x010100A2FCF9BCABF3854AAB137087829D63AA</vt:lpwstr>
  </property>
</Properties>
</file>